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E5B" w:rsidRPr="00F272CA" w:rsidRDefault="00F57E5B" w:rsidP="00F272CA">
      <w:pPr>
        <w:spacing w:after="0" w:line="360" w:lineRule="auto"/>
        <w:ind w:firstLine="720"/>
        <w:jc w:val="center"/>
        <w:rPr>
          <w:rFonts w:cs="Times New Roman"/>
          <w:b/>
          <w:bCs/>
          <w:szCs w:val="28"/>
          <w:lang w:val="vi-VN"/>
        </w:rPr>
      </w:pPr>
      <w:bookmarkStart w:id="0" w:name="_GoBack"/>
      <w:bookmarkEnd w:id="0"/>
      <w:r w:rsidRPr="00F272CA">
        <w:rPr>
          <w:rFonts w:cs="Times New Roman"/>
          <w:b/>
          <w:bCs/>
          <w:noProof/>
          <w:szCs w:val="28"/>
        </w:rPr>
        <w:drawing>
          <wp:inline distT="0" distB="0" distL="0" distR="0">
            <wp:extent cx="314325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ải xuống.png"/>
                    <pic:cNvPicPr/>
                  </pic:nvPicPr>
                  <pic:blipFill>
                    <a:blip r:embed="rId9">
                      <a:extLst>
                        <a:ext uri="{28A0092B-C50C-407E-A947-70E740481C1C}">
                          <a14:useLocalDpi xmlns:a14="http://schemas.microsoft.com/office/drawing/2010/main" val="0"/>
                        </a:ext>
                      </a:extLst>
                    </a:blip>
                    <a:stretch>
                      <a:fillRect/>
                    </a:stretch>
                  </pic:blipFill>
                  <pic:spPr>
                    <a:xfrm>
                      <a:off x="0" y="0"/>
                      <a:ext cx="3143250" cy="1000125"/>
                    </a:xfrm>
                    <a:prstGeom prst="rect">
                      <a:avLst/>
                    </a:prstGeom>
                  </pic:spPr>
                </pic:pic>
              </a:graphicData>
            </a:graphic>
          </wp:inline>
        </w:drawing>
      </w: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F57E5B" w:rsidRPr="00F272CA" w:rsidRDefault="00F57E5B" w:rsidP="00F272CA">
      <w:pPr>
        <w:spacing w:after="0" w:line="360" w:lineRule="auto"/>
        <w:ind w:firstLine="720"/>
        <w:jc w:val="both"/>
        <w:rPr>
          <w:rFonts w:cs="Times New Roman"/>
          <w:b/>
          <w:bCs/>
          <w:szCs w:val="28"/>
          <w:lang w:val="vi-VN"/>
        </w:rPr>
      </w:pPr>
      <w:r w:rsidRPr="00F272CA">
        <w:rPr>
          <w:rFonts w:cs="Times New Roman"/>
          <w:b/>
          <w:bCs/>
          <w:szCs w:val="28"/>
          <w:lang w:val="vi-VN"/>
        </w:rPr>
        <w:t>SUBMISSION TO THE UN HUMAN RIGHTS COMMITTEE</w:t>
      </w:r>
    </w:p>
    <w:p w:rsidR="00F57E5B" w:rsidRPr="00F272CA" w:rsidRDefault="00F57E5B" w:rsidP="00F272CA">
      <w:pPr>
        <w:spacing w:after="0" w:line="360" w:lineRule="auto"/>
        <w:ind w:firstLine="720"/>
        <w:jc w:val="both"/>
        <w:rPr>
          <w:rFonts w:cs="Times New Roman"/>
          <w:b/>
          <w:bCs/>
          <w:szCs w:val="28"/>
          <w:lang w:val="vi-VN"/>
        </w:rPr>
      </w:pPr>
      <w:r w:rsidRPr="00F272CA">
        <w:rPr>
          <w:rFonts w:cs="Times New Roman"/>
          <w:b/>
          <w:bCs/>
          <w:szCs w:val="28"/>
          <w:lang w:val="vi-VN"/>
        </w:rPr>
        <w:t>Prior to the review of the 4th periodic report</w:t>
      </w:r>
    </w:p>
    <w:p w:rsidR="00F57E5B" w:rsidRPr="00F272CA" w:rsidRDefault="00F57E5B" w:rsidP="00F272CA">
      <w:pPr>
        <w:spacing w:after="0" w:line="360" w:lineRule="auto"/>
        <w:ind w:firstLine="720"/>
        <w:jc w:val="both"/>
        <w:rPr>
          <w:rFonts w:cs="Times New Roman"/>
          <w:b/>
          <w:bCs/>
          <w:szCs w:val="28"/>
          <w:lang w:val="vi-VN"/>
        </w:rPr>
      </w:pPr>
      <w:r w:rsidRPr="00F272CA">
        <w:rPr>
          <w:rFonts w:cs="Times New Roman"/>
          <w:b/>
          <w:bCs/>
          <w:szCs w:val="28"/>
          <w:lang w:val="vi-VN"/>
        </w:rPr>
        <w:t>144th Session (23 June to 25 July 2025)</w:t>
      </w:r>
    </w:p>
    <w:p w:rsidR="00F57E5B" w:rsidRPr="00F272CA" w:rsidRDefault="00F57E5B" w:rsidP="00F272CA">
      <w:pPr>
        <w:spacing w:after="0" w:line="360" w:lineRule="auto"/>
        <w:ind w:firstLine="720"/>
        <w:jc w:val="both"/>
        <w:rPr>
          <w:rFonts w:cs="Times New Roman"/>
          <w:b/>
          <w:bCs/>
          <w:szCs w:val="28"/>
          <w:lang w:val="vi-VN"/>
        </w:rPr>
      </w:pPr>
      <w:r w:rsidRPr="00F272CA">
        <w:rPr>
          <w:rFonts w:cs="Times New Roman"/>
          <w:b/>
          <w:bCs/>
          <w:szCs w:val="28"/>
          <w:lang w:val="vi-VN"/>
        </w:rPr>
        <w:t>Viet Nam</w:t>
      </w:r>
    </w:p>
    <w:p w:rsidR="00F57E5B" w:rsidRPr="00F272CA" w:rsidRDefault="00F57E5B" w:rsidP="00F272CA">
      <w:pPr>
        <w:spacing w:after="0" w:line="360" w:lineRule="auto"/>
        <w:ind w:firstLine="720"/>
        <w:jc w:val="both"/>
        <w:rPr>
          <w:rFonts w:cs="Times New Roman"/>
          <w:b/>
          <w:bCs/>
          <w:szCs w:val="28"/>
          <w:lang w:val="vi-VN"/>
        </w:rPr>
      </w:pPr>
    </w:p>
    <w:p w:rsidR="00F57E5B" w:rsidRPr="00F272CA" w:rsidRDefault="00F57E5B" w:rsidP="00F272CA">
      <w:pPr>
        <w:spacing w:after="0" w:line="360" w:lineRule="auto"/>
        <w:ind w:firstLine="720"/>
        <w:jc w:val="both"/>
        <w:rPr>
          <w:rFonts w:cs="Times New Roman"/>
          <w:b/>
          <w:bCs/>
          <w:szCs w:val="28"/>
          <w:lang w:val="vi-VN"/>
        </w:rPr>
      </w:pPr>
    </w:p>
    <w:p w:rsidR="00F57E5B" w:rsidRPr="00F272CA" w:rsidRDefault="00F57E5B" w:rsidP="00F272CA">
      <w:pPr>
        <w:spacing w:after="0" w:line="360" w:lineRule="auto"/>
        <w:ind w:firstLine="720"/>
        <w:rPr>
          <w:rFonts w:cs="Times New Roman"/>
          <w:b/>
          <w:bCs/>
          <w:szCs w:val="28"/>
          <w:lang w:val="vi-VN"/>
        </w:rPr>
      </w:pPr>
      <w:r w:rsidRPr="00F272CA">
        <w:rPr>
          <w:rFonts w:cs="Times New Roman"/>
          <w:b/>
          <w:bCs/>
          <w:szCs w:val="28"/>
          <w:lang w:val="vi-VN"/>
        </w:rPr>
        <w:t>Viet Nam Journalist</w:t>
      </w:r>
      <w:r w:rsidRPr="00F272CA">
        <w:rPr>
          <w:rFonts w:cs="Times New Roman"/>
          <w:b/>
          <w:bCs/>
          <w:szCs w:val="28"/>
        </w:rPr>
        <w:t>s</w:t>
      </w:r>
      <w:r w:rsidRPr="00F272CA">
        <w:rPr>
          <w:rFonts w:cs="Times New Roman"/>
          <w:b/>
          <w:bCs/>
          <w:szCs w:val="28"/>
          <w:lang w:val="vi-VN"/>
        </w:rPr>
        <w:t xml:space="preserve"> Association</w:t>
      </w:r>
    </w:p>
    <w:p w:rsidR="00F57E5B" w:rsidRPr="00F272CA" w:rsidRDefault="00F57E5B" w:rsidP="00F272CA">
      <w:pPr>
        <w:spacing w:after="0" w:line="360" w:lineRule="auto"/>
        <w:ind w:firstLine="720"/>
        <w:rPr>
          <w:rFonts w:cs="Times New Roman"/>
          <w:b/>
          <w:bCs/>
          <w:szCs w:val="28"/>
        </w:rPr>
      </w:pPr>
      <w:r w:rsidRPr="00F272CA">
        <w:rPr>
          <w:rFonts w:cs="Times New Roman"/>
          <w:b/>
          <w:bCs/>
          <w:szCs w:val="28"/>
          <w:lang w:val="vi-VN"/>
        </w:rPr>
        <w:t xml:space="preserve">Address: </w:t>
      </w:r>
      <w:r w:rsidRPr="00F272CA">
        <w:rPr>
          <w:rFonts w:cs="Times New Roman"/>
          <w:b/>
          <w:bCs/>
          <w:szCs w:val="28"/>
        </w:rPr>
        <w:t>59 Ly Thai To, Hoan Kiem, Hanoi, Vietnam</w:t>
      </w:r>
    </w:p>
    <w:p w:rsidR="00F57E5B" w:rsidRPr="00F272CA" w:rsidRDefault="00F57E5B" w:rsidP="00630160">
      <w:pPr>
        <w:spacing w:after="0" w:line="360" w:lineRule="auto"/>
        <w:ind w:left="720"/>
        <w:rPr>
          <w:rFonts w:cs="Times New Roman"/>
          <w:b/>
          <w:bCs/>
          <w:szCs w:val="28"/>
        </w:rPr>
      </w:pPr>
      <w:r w:rsidRPr="00F272CA">
        <w:rPr>
          <w:rFonts w:cs="Times New Roman"/>
          <w:b/>
          <w:bCs/>
          <w:szCs w:val="28"/>
          <w:lang w:val="vi-VN"/>
        </w:rPr>
        <w:t xml:space="preserve">Contact: </w:t>
      </w:r>
      <w:r w:rsidRPr="00F272CA">
        <w:rPr>
          <w:rFonts w:cs="Times New Roman"/>
          <w:b/>
          <w:bCs/>
          <w:szCs w:val="28"/>
        </w:rPr>
        <w:t>Dr. Quynh Anh Dinh</w:t>
      </w:r>
      <w:r w:rsidR="00FC3415" w:rsidRPr="00F272CA">
        <w:rPr>
          <w:rFonts w:cs="Times New Roman"/>
          <w:b/>
          <w:bCs/>
          <w:szCs w:val="28"/>
        </w:rPr>
        <w:t xml:space="preserve">, 0963089306, </w:t>
      </w:r>
      <w:r w:rsidRPr="00F272CA">
        <w:rPr>
          <w:rFonts w:cs="Times New Roman"/>
          <w:b/>
          <w:bCs/>
          <w:szCs w:val="28"/>
        </w:rPr>
        <w:t>dinhquynhanh888@gmail.com</w:t>
      </w:r>
    </w:p>
    <w:p w:rsidR="00F57E5B" w:rsidRPr="00F272CA" w:rsidRDefault="00F57E5B" w:rsidP="00F272CA">
      <w:pPr>
        <w:spacing w:after="0" w:line="360" w:lineRule="auto"/>
        <w:ind w:firstLine="720"/>
        <w:rPr>
          <w:rFonts w:cs="Times New Roman"/>
          <w:b/>
          <w:bCs/>
          <w:szCs w:val="28"/>
          <w:lang w:val="vi-VN"/>
        </w:rPr>
      </w:pPr>
    </w:p>
    <w:p w:rsidR="00F57E5B" w:rsidRPr="00F272CA" w:rsidRDefault="00F57E5B" w:rsidP="00F272CA">
      <w:pPr>
        <w:spacing w:after="0" w:line="360" w:lineRule="auto"/>
        <w:ind w:firstLine="720"/>
        <w:jc w:val="center"/>
        <w:rPr>
          <w:rFonts w:cs="Times New Roman"/>
          <w:b/>
          <w:bCs/>
          <w:szCs w:val="28"/>
          <w:lang w:val="vi-VN"/>
        </w:rPr>
      </w:pPr>
    </w:p>
    <w:p w:rsidR="000805FF" w:rsidRPr="00F272CA" w:rsidRDefault="000805FF" w:rsidP="00F272CA">
      <w:pPr>
        <w:spacing w:after="0" w:line="360" w:lineRule="auto"/>
        <w:ind w:firstLine="720"/>
        <w:jc w:val="center"/>
        <w:rPr>
          <w:rFonts w:cs="Times New Roman"/>
          <w:b/>
          <w:bCs/>
          <w:szCs w:val="28"/>
          <w:lang w:val="vi-VN"/>
        </w:rPr>
      </w:pPr>
    </w:p>
    <w:p w:rsidR="000805FF" w:rsidRPr="00F272CA" w:rsidRDefault="000805FF" w:rsidP="00F272CA">
      <w:pPr>
        <w:spacing w:after="0" w:line="360" w:lineRule="auto"/>
        <w:ind w:firstLine="720"/>
        <w:jc w:val="center"/>
        <w:rPr>
          <w:rFonts w:cs="Times New Roman"/>
          <w:b/>
          <w:bCs/>
          <w:szCs w:val="28"/>
          <w:lang w:val="vi-VN"/>
        </w:rPr>
      </w:pPr>
    </w:p>
    <w:p w:rsidR="000805FF" w:rsidRPr="00F272CA" w:rsidRDefault="000805FF" w:rsidP="00F272CA">
      <w:pPr>
        <w:spacing w:after="0" w:line="360" w:lineRule="auto"/>
        <w:ind w:firstLine="720"/>
        <w:jc w:val="center"/>
        <w:rPr>
          <w:rFonts w:cs="Times New Roman"/>
          <w:b/>
          <w:bCs/>
          <w:szCs w:val="28"/>
          <w:lang w:val="vi-VN"/>
        </w:rPr>
      </w:pPr>
    </w:p>
    <w:p w:rsidR="000805FF" w:rsidRPr="00F272CA" w:rsidRDefault="000805FF" w:rsidP="00F272CA">
      <w:pPr>
        <w:spacing w:after="0" w:line="360" w:lineRule="auto"/>
        <w:rPr>
          <w:rFonts w:cs="Times New Roman"/>
          <w:b/>
          <w:bCs/>
          <w:szCs w:val="28"/>
          <w:lang w:val="vi-VN"/>
        </w:rPr>
      </w:pPr>
    </w:p>
    <w:p w:rsidR="000805FF" w:rsidRPr="00F272CA" w:rsidRDefault="000805FF" w:rsidP="00F272CA">
      <w:pPr>
        <w:spacing w:after="0" w:line="360" w:lineRule="auto"/>
        <w:ind w:firstLine="720"/>
        <w:jc w:val="center"/>
        <w:rPr>
          <w:rFonts w:cs="Times New Roman"/>
          <w:b/>
          <w:bCs/>
          <w:szCs w:val="28"/>
          <w:lang w:val="vi-VN"/>
        </w:rPr>
      </w:pPr>
    </w:p>
    <w:p w:rsidR="004A147B" w:rsidRDefault="004A147B" w:rsidP="004A147B">
      <w:pPr>
        <w:spacing w:after="0" w:line="360" w:lineRule="auto"/>
        <w:ind w:firstLine="720"/>
        <w:jc w:val="center"/>
        <w:rPr>
          <w:rFonts w:cs="Times New Roman"/>
          <w:b/>
          <w:bCs/>
          <w:szCs w:val="28"/>
          <w:lang w:val="vi-VN"/>
        </w:rPr>
      </w:pPr>
    </w:p>
    <w:p w:rsidR="004A147B" w:rsidRDefault="004A147B" w:rsidP="004A147B">
      <w:pPr>
        <w:pStyle w:val="ListParagraph"/>
        <w:numPr>
          <w:ilvl w:val="0"/>
          <w:numId w:val="25"/>
        </w:numPr>
        <w:spacing w:before="120" w:after="0" w:line="360" w:lineRule="auto"/>
        <w:contextualSpacing w:val="0"/>
        <w:jc w:val="both"/>
        <w:rPr>
          <w:rFonts w:cs="Times New Roman"/>
          <w:color w:val="000000"/>
          <w:szCs w:val="28"/>
          <w:shd w:val="clear" w:color="auto" w:fill="FFFFFF"/>
          <w:lang w:val="vi-VN"/>
        </w:rPr>
      </w:pPr>
      <w:r>
        <w:rPr>
          <w:rFonts w:cs="Times New Roman"/>
          <w:b/>
          <w:szCs w:val="28"/>
        </w:rPr>
        <w:t>Summarization</w:t>
      </w:r>
    </w:p>
    <w:p w:rsidR="004A147B" w:rsidRDefault="004A147B" w:rsidP="004A147B">
      <w:pPr>
        <w:spacing w:before="120" w:after="0" w:line="360" w:lineRule="auto"/>
        <w:ind w:firstLine="720"/>
        <w:jc w:val="both"/>
        <w:rPr>
          <w:color w:val="000000"/>
          <w:szCs w:val="28"/>
          <w:shd w:val="clear" w:color="auto" w:fill="FFFFFF"/>
          <w:lang w:val="vi-VN"/>
        </w:rPr>
      </w:pPr>
      <w:r>
        <w:rPr>
          <w:color w:val="000000"/>
          <w:szCs w:val="28"/>
          <w:shd w:val="clear" w:color="auto" w:fill="FFFFFF"/>
        </w:rPr>
        <w:t>Every year a few</w:t>
      </w:r>
      <w:r>
        <w:rPr>
          <w:color w:val="000000"/>
          <w:szCs w:val="28"/>
          <w:shd w:val="clear" w:color="auto" w:fill="FFFFFF"/>
          <w:lang w:val="vi-VN"/>
        </w:rPr>
        <w:t xml:space="preserve"> international organizations </w:t>
      </w:r>
      <w:r>
        <w:rPr>
          <w:color w:val="000000"/>
          <w:szCs w:val="28"/>
          <w:shd w:val="clear" w:color="auto" w:fill="FFFFFF"/>
        </w:rPr>
        <w:t>give out</w:t>
      </w:r>
      <w:r>
        <w:rPr>
          <w:color w:val="000000"/>
          <w:szCs w:val="28"/>
          <w:shd w:val="clear" w:color="auto" w:fill="FFFFFF"/>
          <w:lang w:val="vi-VN"/>
        </w:rPr>
        <w:t xml:space="preserve"> reports </w:t>
      </w:r>
      <w:r>
        <w:rPr>
          <w:color w:val="000000"/>
          <w:szCs w:val="28"/>
          <w:shd w:val="clear" w:color="auto" w:fill="FFFFFF"/>
        </w:rPr>
        <w:t xml:space="preserve">providing </w:t>
      </w:r>
      <w:r>
        <w:rPr>
          <w:color w:val="000000"/>
          <w:szCs w:val="28"/>
          <w:shd w:val="clear" w:color="auto" w:fill="FFFFFF"/>
          <w:lang w:val="vi-VN"/>
        </w:rPr>
        <w:t>insights into the press and speech freedomin Vietnam</w:t>
      </w:r>
      <w:r>
        <w:rPr>
          <w:color w:val="000000"/>
          <w:szCs w:val="28"/>
          <w:shd w:val="clear" w:color="auto" w:fill="FFFFFF"/>
        </w:rPr>
        <w:t xml:space="preserve"> with </w:t>
      </w:r>
      <w:r>
        <w:rPr>
          <w:color w:val="000000"/>
          <w:szCs w:val="28"/>
          <w:shd w:val="clear" w:color="auto" w:fill="FFFFFF"/>
          <w:lang w:val="vi-VN"/>
        </w:rPr>
        <w:t>both positive and negative</w:t>
      </w:r>
      <w:r>
        <w:rPr>
          <w:color w:val="000000"/>
          <w:szCs w:val="28"/>
          <w:shd w:val="clear" w:color="auto" w:fill="FFFFFF"/>
        </w:rPr>
        <w:t xml:space="preserve"> evaluations</w:t>
      </w:r>
      <w:r>
        <w:rPr>
          <w:color w:val="000000"/>
          <w:szCs w:val="28"/>
          <w:shd w:val="clear" w:color="auto" w:fill="FFFFFF"/>
          <w:lang w:val="vi-VN"/>
        </w:rPr>
        <w:t xml:space="preserve">. As a </w:t>
      </w:r>
      <w:r>
        <w:rPr>
          <w:color w:val="000000"/>
          <w:szCs w:val="28"/>
          <w:shd w:val="clear" w:color="auto" w:fill="FFFFFF"/>
        </w:rPr>
        <w:t xml:space="preserve">socio-political and </w:t>
      </w:r>
      <w:r>
        <w:rPr>
          <w:color w:val="000000"/>
          <w:szCs w:val="28"/>
          <w:shd w:val="clear" w:color="auto" w:fill="FFFFFF"/>
          <w:lang w:val="vi-VN"/>
        </w:rPr>
        <w:t xml:space="preserve">professional organization representing Vietnamese reporters and journalists, the Vietnam Journalists Association would like to contribute its opinions on </w:t>
      </w:r>
      <w:r>
        <w:rPr>
          <w:color w:val="000000"/>
          <w:szCs w:val="28"/>
          <w:shd w:val="clear" w:color="auto" w:fill="FFFFFF"/>
        </w:rPr>
        <w:t>major</w:t>
      </w:r>
      <w:r>
        <w:rPr>
          <w:color w:val="000000"/>
          <w:szCs w:val="28"/>
          <w:shd w:val="clear" w:color="auto" w:fill="FFFFFF"/>
          <w:lang w:val="vi-VN"/>
        </w:rPr>
        <w:t xml:space="preserve"> issues related to </w:t>
      </w:r>
      <w:r>
        <w:rPr>
          <w:color w:val="000000"/>
          <w:szCs w:val="28"/>
          <w:shd w:val="clear" w:color="auto" w:fill="FFFFFF"/>
        </w:rPr>
        <w:t xml:space="preserve">the </w:t>
      </w:r>
      <w:r>
        <w:rPr>
          <w:color w:val="000000"/>
          <w:szCs w:val="28"/>
          <w:shd w:val="clear" w:color="auto" w:fill="FFFFFF"/>
          <w:lang w:val="vi-VN"/>
        </w:rPr>
        <w:t xml:space="preserve">press activities, </w:t>
      </w:r>
      <w:r>
        <w:rPr>
          <w:color w:val="000000"/>
          <w:szCs w:val="28"/>
          <w:shd w:val="clear" w:color="auto" w:fill="FFFFFF"/>
        </w:rPr>
        <w:t xml:space="preserve">rights to </w:t>
      </w:r>
      <w:r>
        <w:rPr>
          <w:color w:val="000000"/>
          <w:szCs w:val="28"/>
          <w:shd w:val="clear" w:color="auto" w:fill="FFFFFF"/>
          <w:lang w:val="vi-VN"/>
        </w:rPr>
        <w:t>access to information, and freedom of expression in Viet</w:t>
      </w:r>
      <w:r>
        <w:rPr>
          <w:color w:val="000000"/>
          <w:szCs w:val="28"/>
          <w:shd w:val="clear" w:color="auto" w:fill="FFFFFF"/>
        </w:rPr>
        <w:t xml:space="preserve"> N</w:t>
      </w:r>
      <w:r>
        <w:rPr>
          <w:color w:val="000000"/>
          <w:szCs w:val="28"/>
          <w:shd w:val="clear" w:color="auto" w:fill="FFFFFF"/>
          <w:lang w:val="vi-VN"/>
        </w:rPr>
        <w:t xml:space="preserve">am. </w:t>
      </w:r>
      <w:r>
        <w:rPr>
          <w:color w:val="000000"/>
          <w:szCs w:val="28"/>
          <w:shd w:val="clear" w:color="auto" w:fill="FFFFFF"/>
        </w:rPr>
        <w:t>Recently</w:t>
      </w:r>
      <w:r>
        <w:rPr>
          <w:color w:val="000000"/>
          <w:szCs w:val="28"/>
          <w:shd w:val="clear" w:color="auto" w:fill="FFFFFF"/>
          <w:lang w:val="vi-VN"/>
        </w:rPr>
        <w:t>the Vietnamese press has continuously improved the quality of information,reflected</w:t>
      </w:r>
      <w:r>
        <w:rPr>
          <w:color w:val="000000"/>
          <w:szCs w:val="28"/>
          <w:shd w:val="clear" w:color="auto" w:fill="FFFFFF"/>
        </w:rPr>
        <w:t xml:space="preserve"> multifaceted </w:t>
      </w:r>
      <w:r>
        <w:rPr>
          <w:color w:val="000000"/>
          <w:szCs w:val="28"/>
          <w:shd w:val="clear" w:color="auto" w:fill="FFFFFF"/>
          <w:lang w:val="vi-VN"/>
        </w:rPr>
        <w:t>social issues</w:t>
      </w:r>
      <w:r>
        <w:rPr>
          <w:color w:val="000000"/>
          <w:szCs w:val="28"/>
          <w:shd w:val="clear" w:color="auto" w:fill="FFFFFF"/>
        </w:rPr>
        <w:t xml:space="preserve"> including </w:t>
      </w:r>
      <w:r>
        <w:rPr>
          <w:szCs w:val="28"/>
          <w:shd w:val="clear" w:color="auto" w:fill="FFFFFF"/>
          <w:lang w:val="vi-VN"/>
        </w:rPr>
        <w:t xml:space="preserve">sensitive </w:t>
      </w:r>
      <w:r>
        <w:rPr>
          <w:szCs w:val="28"/>
          <w:shd w:val="clear" w:color="auto" w:fill="FFFFFF"/>
        </w:rPr>
        <w:t>cases</w:t>
      </w:r>
      <w:r>
        <w:rPr>
          <w:color w:val="000000"/>
          <w:szCs w:val="28"/>
          <w:shd w:val="clear" w:color="auto" w:fill="FFFFFF"/>
          <w:lang w:val="vi-VN"/>
        </w:rPr>
        <w:t xml:space="preserve">, and </w:t>
      </w:r>
      <w:r>
        <w:rPr>
          <w:color w:val="000000"/>
          <w:szCs w:val="28"/>
          <w:shd w:val="clear" w:color="auto" w:fill="FFFFFF"/>
        </w:rPr>
        <w:t xml:space="preserve">given out </w:t>
      </w:r>
      <w:r>
        <w:rPr>
          <w:color w:val="000000"/>
          <w:szCs w:val="28"/>
          <w:shd w:val="clear" w:color="auto" w:fill="FFFFFF"/>
          <w:lang w:val="vi-VN"/>
        </w:rPr>
        <w:t>many investigative journalis</w:t>
      </w:r>
      <w:r>
        <w:rPr>
          <w:color w:val="000000"/>
          <w:szCs w:val="28"/>
          <w:shd w:val="clear" w:color="auto" w:fill="FFFFFF"/>
        </w:rPr>
        <w:t>tic works which bring</w:t>
      </w:r>
      <w:r>
        <w:rPr>
          <w:color w:val="000000"/>
          <w:szCs w:val="28"/>
          <w:shd w:val="clear" w:color="auto" w:fill="FFFFFF"/>
          <w:lang w:val="vi-VN"/>
        </w:rPr>
        <w:t xml:space="preserve"> corruption to light</w:t>
      </w:r>
      <w:r>
        <w:rPr>
          <w:color w:val="000000"/>
          <w:szCs w:val="28"/>
          <w:shd w:val="clear" w:color="auto" w:fill="FFFFFF"/>
        </w:rPr>
        <w:t>.</w:t>
      </w:r>
    </w:p>
    <w:p w:rsidR="004A147B" w:rsidRDefault="004A147B" w:rsidP="004A147B">
      <w:pPr>
        <w:spacing w:before="120" w:after="0" w:line="360" w:lineRule="auto"/>
        <w:ind w:firstLine="720"/>
        <w:jc w:val="both"/>
        <w:rPr>
          <w:color w:val="000000"/>
          <w:szCs w:val="28"/>
          <w:shd w:val="clear" w:color="auto" w:fill="FFFFFF"/>
          <w:lang w:val="vi-VN"/>
        </w:rPr>
      </w:pPr>
      <w:r>
        <w:rPr>
          <w:color w:val="000000"/>
          <w:szCs w:val="28"/>
          <w:shd w:val="clear" w:color="auto" w:fill="FFFFFF"/>
          <w:lang w:val="vi-VN"/>
        </w:rPr>
        <w:t xml:space="preserve">The Vietnam Journalists Association believes that the Vietnamese government has made </w:t>
      </w:r>
      <w:r>
        <w:rPr>
          <w:color w:val="000000"/>
          <w:szCs w:val="28"/>
          <w:shd w:val="clear" w:color="auto" w:fill="FFFFFF"/>
        </w:rPr>
        <w:t xml:space="preserve">great </w:t>
      </w:r>
      <w:r>
        <w:rPr>
          <w:color w:val="000000"/>
          <w:szCs w:val="28"/>
          <w:shd w:val="clear" w:color="auto" w:fill="FFFFFF"/>
          <w:lang w:val="vi-VN"/>
        </w:rPr>
        <w:t xml:space="preserve">efforts to </w:t>
      </w:r>
      <w:r>
        <w:rPr>
          <w:color w:val="000000"/>
          <w:szCs w:val="28"/>
          <w:shd w:val="clear" w:color="auto" w:fill="FFFFFF"/>
        </w:rPr>
        <w:t xml:space="preserve">ensure that </w:t>
      </w:r>
      <w:r>
        <w:rPr>
          <w:color w:val="000000"/>
          <w:szCs w:val="28"/>
          <w:shd w:val="clear" w:color="auto" w:fill="FFFFFF"/>
          <w:lang w:val="vi-VN"/>
        </w:rPr>
        <w:t>press freedom</w:t>
      </w:r>
      <w:r>
        <w:rPr>
          <w:color w:val="000000"/>
          <w:szCs w:val="28"/>
          <w:shd w:val="clear" w:color="auto" w:fill="FFFFFF"/>
        </w:rPr>
        <w:t xml:space="preserve"> is safeguarded by laws and policies</w:t>
      </w:r>
      <w:r>
        <w:rPr>
          <w:color w:val="000000"/>
          <w:szCs w:val="28"/>
          <w:shd w:val="clear" w:color="auto" w:fill="FFFFFF"/>
          <w:lang w:val="vi-VN"/>
        </w:rPr>
        <w:t xml:space="preserve">. As </w:t>
      </w:r>
      <w:r>
        <w:rPr>
          <w:color w:val="000000"/>
          <w:szCs w:val="28"/>
          <w:shd w:val="clear" w:color="auto" w:fill="FFFFFF"/>
        </w:rPr>
        <w:t>arecognized</w:t>
      </w:r>
      <w:r>
        <w:rPr>
          <w:color w:val="000000"/>
          <w:szCs w:val="28"/>
          <w:shd w:val="clear" w:color="auto" w:fill="FFFFFF"/>
          <w:lang w:val="vi-VN"/>
        </w:rPr>
        <w:t xml:space="preserve"> professional association of Vietnam</w:t>
      </w:r>
      <w:r>
        <w:rPr>
          <w:color w:val="000000"/>
          <w:szCs w:val="28"/>
          <w:shd w:val="clear" w:color="auto" w:fill="FFFFFF"/>
        </w:rPr>
        <w:t xml:space="preserve"> working to </w:t>
      </w:r>
      <w:r>
        <w:rPr>
          <w:color w:val="000000"/>
          <w:szCs w:val="28"/>
          <w:shd w:val="clear" w:color="auto" w:fill="FFFFFF"/>
          <w:lang w:val="vi-VN"/>
        </w:rPr>
        <w:t>protec</w:t>
      </w:r>
      <w:r>
        <w:rPr>
          <w:color w:val="000000"/>
          <w:szCs w:val="28"/>
          <w:shd w:val="clear" w:color="auto" w:fill="FFFFFF"/>
        </w:rPr>
        <w:t>t</w:t>
      </w:r>
      <w:r>
        <w:rPr>
          <w:color w:val="000000"/>
          <w:szCs w:val="28"/>
          <w:shd w:val="clear" w:color="auto" w:fill="FFFFFF"/>
          <w:lang w:val="vi-VN"/>
        </w:rPr>
        <w:t xml:space="preserve"> the legal </w:t>
      </w:r>
      <w:r w:rsidR="00E66D5A">
        <w:rPr>
          <w:color w:val="000000"/>
          <w:szCs w:val="28"/>
          <w:shd w:val="clear" w:color="auto" w:fill="FFFFFF"/>
        </w:rPr>
        <w:t xml:space="preserve">right to </w:t>
      </w:r>
      <w:r>
        <w:rPr>
          <w:color w:val="000000"/>
          <w:szCs w:val="28"/>
          <w:shd w:val="clear" w:color="auto" w:fill="FFFFFF"/>
          <w:lang w:val="vi-VN"/>
        </w:rPr>
        <w:t xml:space="preserve">practice </w:t>
      </w:r>
      <w:r w:rsidR="00E66D5A">
        <w:rPr>
          <w:color w:val="000000"/>
          <w:szCs w:val="28"/>
          <w:shd w:val="clear" w:color="auto" w:fill="FFFFFF"/>
        </w:rPr>
        <w:t xml:space="preserve">for </w:t>
      </w:r>
      <w:r>
        <w:rPr>
          <w:color w:val="000000"/>
          <w:szCs w:val="28"/>
          <w:shd w:val="clear" w:color="auto" w:fill="FFFFFF"/>
          <w:lang w:val="vi-VN"/>
        </w:rPr>
        <w:t xml:space="preserve">journalists, the Vietnam Journalists Association </w:t>
      </w:r>
      <w:r>
        <w:rPr>
          <w:color w:val="000000"/>
          <w:szCs w:val="28"/>
          <w:shd w:val="clear" w:color="auto" w:fill="FFFFFF"/>
        </w:rPr>
        <w:t>observes</w:t>
      </w:r>
      <w:r>
        <w:rPr>
          <w:color w:val="000000"/>
          <w:szCs w:val="28"/>
          <w:shd w:val="clear" w:color="auto" w:fill="FFFFFF"/>
          <w:lang w:val="vi-VN"/>
        </w:rPr>
        <w:t xml:space="preserve"> that the press and media in Vietnam</w:t>
      </w:r>
      <w:r>
        <w:rPr>
          <w:color w:val="000000"/>
          <w:szCs w:val="28"/>
          <w:shd w:val="clear" w:color="auto" w:fill="FFFFFF"/>
        </w:rPr>
        <w:t xml:space="preserve"> is allowed to</w:t>
      </w:r>
      <w:r>
        <w:rPr>
          <w:color w:val="000000"/>
          <w:szCs w:val="28"/>
          <w:shd w:val="clear" w:color="auto" w:fill="FFFFFF"/>
          <w:lang w:val="vi-VN"/>
        </w:rPr>
        <w:t xml:space="preserve"> operate freely; press and publishing agencies generally are not subject</w:t>
      </w:r>
      <w:r w:rsidR="00E66D5A">
        <w:rPr>
          <w:color w:val="000000"/>
          <w:szCs w:val="28"/>
          <w:shd w:val="clear" w:color="auto" w:fill="FFFFFF"/>
        </w:rPr>
        <w:t>ed</w:t>
      </w:r>
      <w:r>
        <w:rPr>
          <w:color w:val="000000"/>
          <w:szCs w:val="28"/>
          <w:shd w:val="clear" w:color="auto" w:fill="FFFFFF"/>
          <w:lang w:val="vi-VN"/>
        </w:rPr>
        <w:t xml:space="preserve"> to censorship before printing, transmitting, or broadcastin</w:t>
      </w:r>
      <w:r>
        <w:rPr>
          <w:color w:val="000000"/>
          <w:szCs w:val="28"/>
          <w:shd w:val="clear" w:color="auto" w:fill="FFFFFF"/>
        </w:rPr>
        <w:t>g</w:t>
      </w:r>
      <w:r>
        <w:rPr>
          <w:color w:val="000000"/>
          <w:szCs w:val="28"/>
          <w:shd w:val="clear" w:color="auto" w:fill="FFFFFF"/>
          <w:lang w:val="vi-VN"/>
        </w:rPr>
        <w:t xml:space="preserve">.  </w:t>
      </w:r>
      <w:r>
        <w:rPr>
          <w:color w:val="000000"/>
          <w:szCs w:val="28"/>
          <w:shd w:val="clear" w:color="auto" w:fill="FFFFFF"/>
        </w:rPr>
        <w:t>T</w:t>
      </w:r>
      <w:r>
        <w:rPr>
          <w:color w:val="000000"/>
          <w:szCs w:val="28"/>
          <w:shd w:val="clear" w:color="auto" w:fill="FFFFFF"/>
          <w:lang w:val="vi-VN"/>
        </w:rPr>
        <w:t>he Vietnam Journalists Association</w:t>
      </w:r>
      <w:r>
        <w:rPr>
          <w:color w:val="000000"/>
          <w:szCs w:val="28"/>
          <w:shd w:val="clear" w:color="auto" w:fill="FFFFFF"/>
        </w:rPr>
        <w:t xml:space="preserve"> sees that</w:t>
      </w:r>
      <w:r>
        <w:rPr>
          <w:color w:val="000000"/>
          <w:szCs w:val="28"/>
          <w:shd w:val="clear" w:color="auto" w:fill="FFFFFF"/>
          <w:lang w:val="vi-VN"/>
        </w:rPr>
        <w:t>the government</w:t>
      </w:r>
      <w:r>
        <w:rPr>
          <w:color w:val="000000"/>
          <w:szCs w:val="28"/>
          <w:shd w:val="clear" w:color="auto" w:fill="FFFFFF"/>
        </w:rPr>
        <w:t xml:space="preserve">only hold </w:t>
      </w:r>
      <w:r>
        <w:rPr>
          <w:color w:val="000000"/>
          <w:szCs w:val="28"/>
          <w:shd w:val="clear" w:color="auto" w:fill="FFFFFF"/>
          <w:lang w:val="vi-VN"/>
        </w:rPr>
        <w:t>reporters, journalists,bloggers</w:t>
      </w:r>
      <w:r>
        <w:rPr>
          <w:color w:val="000000"/>
          <w:szCs w:val="28"/>
          <w:shd w:val="clear" w:color="auto" w:fill="FFFFFF"/>
        </w:rPr>
        <w:t xml:space="preserve"> accountable for </w:t>
      </w:r>
      <w:r>
        <w:rPr>
          <w:color w:val="000000"/>
          <w:szCs w:val="28"/>
          <w:shd w:val="clear" w:color="auto" w:fill="FFFFFF"/>
          <w:lang w:val="vi-VN"/>
        </w:rPr>
        <w:t xml:space="preserve">law </w:t>
      </w:r>
      <w:r>
        <w:rPr>
          <w:color w:val="000000"/>
          <w:szCs w:val="28"/>
          <w:shd w:val="clear" w:color="auto" w:fill="FFFFFF"/>
        </w:rPr>
        <w:t>violations and treat them fairly and</w:t>
      </w:r>
      <w:r>
        <w:rPr>
          <w:color w:val="000000"/>
          <w:szCs w:val="28"/>
          <w:shd w:val="clear" w:color="auto" w:fill="FFFFFF"/>
          <w:lang w:val="vi-VN"/>
        </w:rPr>
        <w:t xml:space="preserve"> without discrimination.</w:t>
      </w:r>
    </w:p>
    <w:p w:rsidR="004A147B" w:rsidRDefault="004A147B" w:rsidP="004A147B">
      <w:pPr>
        <w:spacing w:before="120" w:after="0" w:line="360" w:lineRule="auto"/>
        <w:ind w:firstLine="720"/>
        <w:jc w:val="both"/>
        <w:rPr>
          <w:color w:val="000000"/>
          <w:szCs w:val="28"/>
          <w:shd w:val="clear" w:color="auto" w:fill="FFFFFF"/>
          <w:lang w:val="vi-VN"/>
        </w:rPr>
      </w:pPr>
      <w:r>
        <w:rPr>
          <w:color w:val="000000"/>
          <w:szCs w:val="28"/>
          <w:shd w:val="clear" w:color="auto" w:fill="FFFFFF"/>
          <w:lang w:val="vi-VN"/>
        </w:rPr>
        <w:t xml:space="preserve">The Vietnam Journalists Association is assigned </w:t>
      </w:r>
      <w:r>
        <w:rPr>
          <w:color w:val="000000"/>
          <w:szCs w:val="28"/>
          <w:shd w:val="clear" w:color="auto" w:fill="FFFFFF"/>
        </w:rPr>
        <w:t xml:space="preserve">to be </w:t>
      </w:r>
      <w:r w:rsidR="00E66D5A">
        <w:rPr>
          <w:color w:val="000000"/>
          <w:szCs w:val="28"/>
          <w:shd w:val="clear" w:color="auto" w:fill="FFFFFF"/>
        </w:rPr>
        <w:t>key coordinating body</w:t>
      </w:r>
      <w:r>
        <w:rPr>
          <w:color w:val="000000"/>
          <w:szCs w:val="28"/>
          <w:shd w:val="clear" w:color="auto" w:fill="FFFFFF"/>
          <w:lang w:val="vi-VN"/>
        </w:rPr>
        <w:t xml:space="preserve"> to implement the Government</w:t>
      </w:r>
      <w:r>
        <w:rPr>
          <w:color w:val="000000"/>
          <w:szCs w:val="28"/>
          <w:shd w:val="clear" w:color="auto" w:fill="FFFFFF"/>
        </w:rPr>
        <w:t>’</w:t>
      </w:r>
      <w:r>
        <w:rPr>
          <w:color w:val="000000"/>
          <w:szCs w:val="28"/>
          <w:shd w:val="clear" w:color="auto" w:fill="FFFFFF"/>
          <w:lang w:val="vi-VN"/>
        </w:rPr>
        <w:t xml:space="preserve">s </w:t>
      </w:r>
      <w:r>
        <w:rPr>
          <w:color w:val="000000"/>
          <w:szCs w:val="28"/>
          <w:shd w:val="clear" w:color="auto" w:fill="FFFFFF"/>
        </w:rPr>
        <w:t>“</w:t>
      </w:r>
      <w:r>
        <w:rPr>
          <w:color w:val="000000"/>
          <w:szCs w:val="28"/>
          <w:shd w:val="clear" w:color="auto" w:fill="FFFFFF"/>
          <w:lang w:val="vi-VN"/>
        </w:rPr>
        <w:t xml:space="preserve">Program to support </w:t>
      </w:r>
      <w:r w:rsidR="00E66D5A">
        <w:rPr>
          <w:color w:val="000000"/>
          <w:szCs w:val="28"/>
          <w:shd w:val="clear" w:color="auto" w:fill="FFFFFF"/>
        </w:rPr>
        <w:t>the creation</w:t>
      </w:r>
      <w:r>
        <w:rPr>
          <w:color w:val="000000"/>
          <w:szCs w:val="28"/>
          <w:shd w:val="clear" w:color="auto" w:fill="FFFFFF"/>
          <w:lang w:val="vi-VN"/>
        </w:rPr>
        <w:t xml:space="preserve"> of literary, artistic, </w:t>
      </w:r>
      <w:r w:rsidR="00E66D5A">
        <w:rPr>
          <w:color w:val="000000"/>
          <w:szCs w:val="28"/>
          <w:shd w:val="clear" w:color="auto" w:fill="FFFFFF"/>
        </w:rPr>
        <w:t>and journalistic works</w:t>
      </w:r>
      <w:r>
        <w:rPr>
          <w:color w:val="000000"/>
          <w:szCs w:val="28"/>
          <w:shd w:val="clear" w:color="auto" w:fill="FFFFFF"/>
          <w:lang w:val="vi-VN"/>
        </w:rPr>
        <w:t xml:space="preserve"> at the Central level and local </w:t>
      </w:r>
      <w:r w:rsidR="00E66D5A">
        <w:rPr>
          <w:color w:val="000000"/>
          <w:szCs w:val="28"/>
          <w:shd w:val="clear" w:color="auto" w:fill="FFFFFF"/>
        </w:rPr>
        <w:t>a</w:t>
      </w:r>
      <w:r>
        <w:rPr>
          <w:color w:val="000000"/>
          <w:szCs w:val="28"/>
          <w:shd w:val="clear" w:color="auto" w:fill="FFFFFF"/>
          <w:lang w:val="vi-VN"/>
        </w:rPr>
        <w:t>ssociation</w:t>
      </w:r>
      <w:r w:rsidR="00E66D5A">
        <w:rPr>
          <w:color w:val="000000"/>
          <w:szCs w:val="28"/>
          <w:shd w:val="clear" w:color="auto" w:fill="FFFFFF"/>
        </w:rPr>
        <w:t xml:space="preserve"> of l</w:t>
      </w:r>
      <w:r w:rsidR="00E66D5A">
        <w:rPr>
          <w:color w:val="000000"/>
          <w:szCs w:val="28"/>
          <w:shd w:val="clear" w:color="auto" w:fill="FFFFFF"/>
          <w:lang w:val="vi-VN"/>
        </w:rPr>
        <w:t xml:space="preserve">iterature and </w:t>
      </w:r>
      <w:r w:rsidR="00E66D5A">
        <w:rPr>
          <w:color w:val="000000"/>
          <w:szCs w:val="28"/>
          <w:shd w:val="clear" w:color="auto" w:fill="FFFFFF"/>
        </w:rPr>
        <w:t>a</w:t>
      </w:r>
      <w:r w:rsidR="00E66D5A">
        <w:rPr>
          <w:color w:val="000000"/>
          <w:szCs w:val="28"/>
          <w:shd w:val="clear" w:color="auto" w:fill="FFFFFF"/>
          <w:lang w:val="vi-VN"/>
        </w:rPr>
        <w:t>rts</w:t>
      </w:r>
      <w:r>
        <w:rPr>
          <w:color w:val="000000"/>
          <w:szCs w:val="28"/>
          <w:shd w:val="clear" w:color="auto" w:fill="FFFFFF"/>
          <w:lang w:val="vi-VN"/>
        </w:rPr>
        <w:t xml:space="preserve">; </w:t>
      </w:r>
      <w:r w:rsidR="00E66D5A">
        <w:rPr>
          <w:color w:val="000000"/>
          <w:szCs w:val="28"/>
          <w:shd w:val="clear" w:color="auto" w:fill="FFFFFF"/>
        </w:rPr>
        <w:t xml:space="preserve">and to </w:t>
      </w:r>
      <w:r>
        <w:rPr>
          <w:color w:val="000000"/>
          <w:szCs w:val="28"/>
          <w:shd w:val="clear" w:color="auto" w:fill="FFFFFF"/>
          <w:lang w:val="vi-VN"/>
        </w:rPr>
        <w:t xml:space="preserve">support high-quality journalistic works </w:t>
      </w:r>
      <w:r w:rsidR="00E66D5A">
        <w:rPr>
          <w:color w:val="000000"/>
          <w:szCs w:val="28"/>
          <w:shd w:val="clear" w:color="auto" w:fill="FFFFFF"/>
        </w:rPr>
        <w:t xml:space="preserve">by </w:t>
      </w:r>
      <w:r>
        <w:rPr>
          <w:color w:val="000000"/>
          <w:szCs w:val="28"/>
          <w:shd w:val="clear" w:color="auto" w:fill="FFFFFF"/>
          <w:lang w:val="vi-VN"/>
        </w:rPr>
        <w:t xml:space="preserve">local </w:t>
      </w:r>
      <w:r w:rsidR="00E66D5A">
        <w:rPr>
          <w:color w:val="000000"/>
          <w:szCs w:val="28"/>
          <w:shd w:val="clear" w:color="auto" w:fill="FFFFFF"/>
        </w:rPr>
        <w:t>j</w:t>
      </w:r>
      <w:r>
        <w:rPr>
          <w:color w:val="000000"/>
          <w:szCs w:val="28"/>
          <w:shd w:val="clear" w:color="auto" w:fill="FFFFFF"/>
          <w:lang w:val="vi-VN"/>
        </w:rPr>
        <w:t xml:space="preserve">ournalists </w:t>
      </w:r>
      <w:r w:rsidR="00E66D5A">
        <w:rPr>
          <w:color w:val="000000"/>
          <w:szCs w:val="28"/>
          <w:shd w:val="clear" w:color="auto" w:fill="FFFFFF"/>
        </w:rPr>
        <w:t>a</w:t>
      </w:r>
      <w:r>
        <w:rPr>
          <w:color w:val="000000"/>
          <w:szCs w:val="28"/>
          <w:shd w:val="clear" w:color="auto" w:fill="FFFFFF"/>
          <w:lang w:val="vi-VN"/>
        </w:rPr>
        <w:t xml:space="preserve">ssociations </w:t>
      </w:r>
      <w:r w:rsidR="00E66D5A">
        <w:rPr>
          <w:color w:val="000000"/>
          <w:szCs w:val="28"/>
          <w:shd w:val="clear" w:color="auto" w:fill="FFFFFF"/>
        </w:rPr>
        <w:t xml:space="preserve">during </w:t>
      </w:r>
      <w:r>
        <w:rPr>
          <w:color w:val="000000"/>
          <w:szCs w:val="28"/>
          <w:shd w:val="clear" w:color="auto" w:fill="FFFFFF"/>
          <w:lang w:val="vi-VN"/>
        </w:rPr>
        <w:t>the 2021 - 2025</w:t>
      </w:r>
      <w:r w:rsidR="00E66D5A">
        <w:rPr>
          <w:color w:val="000000"/>
          <w:szCs w:val="28"/>
          <w:shd w:val="clear" w:color="auto" w:fill="FFFFFF"/>
          <w:lang w:val="vi-VN"/>
        </w:rPr>
        <w:t>period</w:t>
      </w:r>
      <w:r>
        <w:rPr>
          <w:color w:val="000000"/>
          <w:szCs w:val="28"/>
          <w:shd w:val="clear" w:color="auto" w:fill="FFFFFF"/>
        </w:rPr>
        <w:t>”</w:t>
      </w:r>
      <w:r w:rsidR="00E66D5A">
        <w:rPr>
          <w:color w:val="000000"/>
          <w:szCs w:val="28"/>
          <w:shd w:val="clear" w:color="auto" w:fill="FFFFFF"/>
        </w:rPr>
        <w:t>. This program aims</w:t>
      </w:r>
      <w:r>
        <w:rPr>
          <w:color w:val="000000"/>
          <w:szCs w:val="28"/>
          <w:shd w:val="clear" w:color="auto" w:fill="FFFFFF"/>
          <w:lang w:val="vi-VN"/>
        </w:rPr>
        <w:t xml:space="preserve"> to promote the development of the Vietnamese </w:t>
      </w:r>
      <w:r w:rsidR="00E66D5A">
        <w:rPr>
          <w:color w:val="000000"/>
          <w:szCs w:val="28"/>
          <w:shd w:val="clear" w:color="auto" w:fill="FFFFFF"/>
        </w:rPr>
        <w:t>journalism</w:t>
      </w:r>
      <w:r>
        <w:rPr>
          <w:color w:val="000000"/>
          <w:szCs w:val="28"/>
          <w:shd w:val="clear" w:color="auto" w:fill="FFFFFF"/>
          <w:lang w:val="vi-VN"/>
        </w:rPr>
        <w:t xml:space="preserve">. Through this program, journalists at all </w:t>
      </w:r>
      <w:r>
        <w:rPr>
          <w:color w:val="000000"/>
          <w:szCs w:val="28"/>
          <w:shd w:val="clear" w:color="auto" w:fill="FFFFFF"/>
          <w:lang w:val="vi-VN"/>
        </w:rPr>
        <w:lastRenderedPageBreak/>
        <w:t xml:space="preserve">levels of the Association, especially </w:t>
      </w:r>
      <w:r w:rsidR="00E66D5A">
        <w:rPr>
          <w:color w:val="000000"/>
          <w:szCs w:val="28"/>
          <w:shd w:val="clear" w:color="auto" w:fill="FFFFFF"/>
        </w:rPr>
        <w:t xml:space="preserve">those working </w:t>
      </w:r>
      <w:r>
        <w:rPr>
          <w:color w:val="000000"/>
          <w:szCs w:val="28"/>
          <w:shd w:val="clear" w:color="auto" w:fill="FFFFFF"/>
          <w:lang w:val="vi-VN"/>
        </w:rPr>
        <w:t xml:space="preserve">in local and remote areas, have </w:t>
      </w:r>
      <w:r w:rsidR="00E66D5A">
        <w:rPr>
          <w:color w:val="000000"/>
          <w:szCs w:val="28"/>
          <w:shd w:val="clear" w:color="auto" w:fill="FFFFFF"/>
        </w:rPr>
        <w:t xml:space="preserve">received financial support </w:t>
      </w:r>
      <w:r>
        <w:rPr>
          <w:color w:val="000000"/>
          <w:szCs w:val="28"/>
          <w:shd w:val="clear" w:color="auto" w:fill="FFFFFF"/>
          <w:lang w:val="vi-VN"/>
        </w:rPr>
        <w:t>to produce high-quality journalistic works and improve their professional capacity.</w:t>
      </w:r>
    </w:p>
    <w:p w:rsidR="004A147B" w:rsidRDefault="00C52F7B" w:rsidP="004A147B">
      <w:pPr>
        <w:spacing w:before="120" w:after="0" w:line="360" w:lineRule="auto"/>
        <w:ind w:firstLine="720"/>
        <w:jc w:val="both"/>
        <w:rPr>
          <w:bCs/>
          <w:szCs w:val="28"/>
          <w:lang w:val="vi-VN"/>
        </w:rPr>
      </w:pPr>
      <w:r>
        <w:rPr>
          <w:bCs/>
          <w:szCs w:val="28"/>
        </w:rPr>
        <w:t>T</w:t>
      </w:r>
      <w:r>
        <w:rPr>
          <w:bCs/>
          <w:szCs w:val="28"/>
          <w:lang w:val="vi-VN"/>
        </w:rPr>
        <w:t xml:space="preserve">o further enhance the implementation of the provisions of the ICCPR on freedom of the press </w:t>
      </w:r>
      <w:r>
        <w:rPr>
          <w:bCs/>
          <w:szCs w:val="28"/>
        </w:rPr>
        <w:t>and freedom of</w:t>
      </w:r>
      <w:r>
        <w:rPr>
          <w:bCs/>
          <w:szCs w:val="28"/>
          <w:lang w:val="vi-VN"/>
        </w:rPr>
        <w:t xml:space="preserve"> expression</w:t>
      </w:r>
      <w:r>
        <w:rPr>
          <w:bCs/>
          <w:szCs w:val="28"/>
        </w:rPr>
        <w:t>, t</w:t>
      </w:r>
      <w:r w:rsidR="004A147B">
        <w:rPr>
          <w:bCs/>
          <w:szCs w:val="28"/>
          <w:lang w:val="vi-VN"/>
        </w:rPr>
        <w:t>he Vietnam Journalists Association recommends that the Vietnamese Government continue to proactively</w:t>
      </w:r>
      <w:r w:rsidR="004A147B">
        <w:rPr>
          <w:bCs/>
          <w:szCs w:val="28"/>
        </w:rPr>
        <w:t xml:space="preserve"> and </w:t>
      </w:r>
      <w:r w:rsidR="004A147B">
        <w:rPr>
          <w:bCs/>
          <w:szCs w:val="28"/>
          <w:lang w:val="vi-VN"/>
        </w:rPr>
        <w:t>timely provideinformation on press-related issues</w:t>
      </w:r>
      <w:r w:rsidR="004A147B">
        <w:rPr>
          <w:bCs/>
          <w:szCs w:val="28"/>
        </w:rPr>
        <w:t>.A</w:t>
      </w:r>
      <w:r w:rsidR="004A147B">
        <w:rPr>
          <w:bCs/>
          <w:szCs w:val="28"/>
          <w:lang w:val="vi-VN"/>
        </w:rPr>
        <w:t>ddition</w:t>
      </w:r>
      <w:r w:rsidR="004A147B">
        <w:rPr>
          <w:bCs/>
          <w:szCs w:val="28"/>
        </w:rPr>
        <w:t>ally</w:t>
      </w:r>
      <w:r w:rsidR="004A147B">
        <w:rPr>
          <w:bCs/>
          <w:szCs w:val="28"/>
          <w:lang w:val="vi-VN"/>
        </w:rPr>
        <w:t xml:space="preserve">, the Vietnamese Government needs to strengthen and promote the role of </w:t>
      </w:r>
      <w:r w:rsidR="004A147B">
        <w:rPr>
          <w:bCs/>
          <w:szCs w:val="28"/>
        </w:rPr>
        <w:t xml:space="preserve">socio-political </w:t>
      </w:r>
      <w:r w:rsidR="004A147B">
        <w:rPr>
          <w:bCs/>
          <w:szCs w:val="28"/>
          <w:lang w:val="vi-VN"/>
        </w:rPr>
        <w:t xml:space="preserve">and professional organizations, </w:t>
      </w:r>
      <w:r w:rsidR="004A147B">
        <w:rPr>
          <w:bCs/>
          <w:szCs w:val="28"/>
        </w:rPr>
        <w:t xml:space="preserve">in particular </w:t>
      </w:r>
      <w:r w:rsidR="004A147B">
        <w:rPr>
          <w:bCs/>
          <w:szCs w:val="28"/>
          <w:lang w:val="vi-VN"/>
        </w:rPr>
        <w:t>the Vietnam Journalists Association, and continue to</w:t>
      </w:r>
      <w:r>
        <w:rPr>
          <w:bCs/>
          <w:szCs w:val="28"/>
        </w:rPr>
        <w:t xml:space="preserve"> advance</w:t>
      </w:r>
      <w:r w:rsidR="004A147B">
        <w:rPr>
          <w:bCs/>
          <w:szCs w:val="28"/>
          <w:lang w:val="vi-VN"/>
        </w:rPr>
        <w:t xml:space="preserve"> reform and </w:t>
      </w:r>
      <w:r>
        <w:rPr>
          <w:bCs/>
          <w:szCs w:val="28"/>
        </w:rPr>
        <w:t xml:space="preserve">simplification of administrative </w:t>
      </w:r>
      <w:r w:rsidR="004A147B">
        <w:rPr>
          <w:bCs/>
          <w:szCs w:val="28"/>
          <w:lang w:val="vi-VN"/>
        </w:rPr>
        <w:t xml:space="preserve">procedures in the </w:t>
      </w:r>
      <w:r>
        <w:rPr>
          <w:bCs/>
          <w:szCs w:val="28"/>
        </w:rPr>
        <w:t>field of journalism. It is also recommended that the Government i</w:t>
      </w:r>
      <w:r w:rsidR="004A147B">
        <w:rPr>
          <w:bCs/>
          <w:szCs w:val="28"/>
          <w:lang w:val="vi-VN"/>
        </w:rPr>
        <w:t xml:space="preserve">nvite foreign </w:t>
      </w:r>
      <w:r w:rsidR="004A147B">
        <w:rPr>
          <w:bCs/>
          <w:szCs w:val="28"/>
        </w:rPr>
        <w:t>journalists</w:t>
      </w:r>
      <w:r w:rsidR="004A147B">
        <w:rPr>
          <w:bCs/>
          <w:szCs w:val="28"/>
          <w:lang w:val="vi-VN"/>
        </w:rPr>
        <w:t xml:space="preserve"> to </w:t>
      </w:r>
      <w:r w:rsidR="004A147B">
        <w:rPr>
          <w:bCs/>
          <w:szCs w:val="28"/>
        </w:rPr>
        <w:t xml:space="preserve">visit </w:t>
      </w:r>
      <w:r w:rsidR="004A147B">
        <w:rPr>
          <w:bCs/>
          <w:szCs w:val="28"/>
          <w:lang w:val="vi-VN"/>
        </w:rPr>
        <w:t xml:space="preserve">Vietnam to </w:t>
      </w:r>
      <w:r>
        <w:rPr>
          <w:bCs/>
          <w:szCs w:val="28"/>
        </w:rPr>
        <w:t>gain firsthand insightsinto the country’s</w:t>
      </w:r>
      <w:r w:rsidR="004A147B">
        <w:rPr>
          <w:bCs/>
          <w:szCs w:val="28"/>
          <w:lang w:val="vi-VN"/>
        </w:rPr>
        <w:t xml:space="preserve">of </w:t>
      </w:r>
      <w:r>
        <w:rPr>
          <w:bCs/>
          <w:szCs w:val="28"/>
        </w:rPr>
        <w:t>media landscape</w:t>
      </w:r>
      <w:r w:rsidR="004A147B">
        <w:rPr>
          <w:bCs/>
          <w:szCs w:val="28"/>
          <w:lang w:val="vi-VN"/>
        </w:rPr>
        <w:t xml:space="preserve">; actively participate in international forums and conferences on journalism to exchange experiences, share information and </w:t>
      </w:r>
      <w:r>
        <w:rPr>
          <w:bCs/>
          <w:szCs w:val="28"/>
        </w:rPr>
        <w:t xml:space="preserve">clarify </w:t>
      </w:r>
      <w:r w:rsidR="004A147B">
        <w:rPr>
          <w:bCs/>
          <w:szCs w:val="28"/>
          <w:lang w:val="vi-VN"/>
        </w:rPr>
        <w:t xml:space="preserve">Vietnam's </w:t>
      </w:r>
      <w:r w:rsidR="004A147B">
        <w:rPr>
          <w:bCs/>
          <w:szCs w:val="28"/>
        </w:rPr>
        <w:t>stance</w:t>
      </w:r>
      <w:r w:rsidR="004A147B">
        <w:rPr>
          <w:bCs/>
          <w:szCs w:val="28"/>
          <w:lang w:val="vi-VN"/>
        </w:rPr>
        <w:t xml:space="preserve"> and cooperate with international organizations to organize training</w:t>
      </w:r>
      <w:r>
        <w:rPr>
          <w:bCs/>
          <w:szCs w:val="28"/>
        </w:rPr>
        <w:t xml:space="preserve"> and capacity building</w:t>
      </w:r>
      <w:r w:rsidR="004A147B">
        <w:rPr>
          <w:bCs/>
          <w:szCs w:val="28"/>
          <w:lang w:val="vi-VN"/>
        </w:rPr>
        <w:t xml:space="preserve"> courses for Vietnamese journalists.</w:t>
      </w:r>
    </w:p>
    <w:p w:rsidR="004A147B" w:rsidRDefault="004A147B" w:rsidP="004A147B">
      <w:pPr>
        <w:spacing w:before="120" w:after="0" w:line="360" w:lineRule="auto"/>
        <w:jc w:val="both"/>
        <w:rPr>
          <w:b/>
          <w:bCs/>
          <w:szCs w:val="28"/>
          <w:lang w:val="vi-VN"/>
        </w:rPr>
      </w:pPr>
      <w:r>
        <w:rPr>
          <w:b/>
          <w:bCs/>
          <w:szCs w:val="28"/>
          <w:lang w:val="vi-VN"/>
        </w:rPr>
        <w:t>2. Introduction to the Vietnam Journalists Association</w:t>
      </w:r>
    </w:p>
    <w:p w:rsidR="004A147B" w:rsidRDefault="004A147B" w:rsidP="004A147B">
      <w:pPr>
        <w:spacing w:before="120" w:after="0" w:line="360" w:lineRule="auto"/>
        <w:jc w:val="both"/>
        <w:rPr>
          <w:bCs/>
          <w:szCs w:val="28"/>
        </w:rPr>
      </w:pPr>
      <w:r>
        <w:rPr>
          <w:bCs/>
          <w:szCs w:val="28"/>
          <w:lang w:val="vi-VN"/>
        </w:rPr>
        <w:t>The Vietnam Journalists Association was established on April 21</w:t>
      </w:r>
      <w:r>
        <w:rPr>
          <w:bCs/>
          <w:szCs w:val="28"/>
        </w:rPr>
        <w:t>,</w:t>
      </w:r>
      <w:r>
        <w:rPr>
          <w:bCs/>
          <w:szCs w:val="28"/>
          <w:lang w:val="vi-VN"/>
        </w:rPr>
        <w:t xml:space="preserve"> 1950 in Diem Mac Commune, Dinh Hoa District, Thai Nguyen Province. The Association's headquarters is currently at 59 Ly Thai To, Hoan Kiem District, </w:t>
      </w:r>
      <w:r w:rsidR="00C52F7B">
        <w:rPr>
          <w:bCs/>
          <w:szCs w:val="28"/>
        </w:rPr>
        <w:t>Ha Noi. The leadership of the 11</w:t>
      </w:r>
      <w:r w:rsidR="00C52F7B" w:rsidRPr="00F26EB6">
        <w:rPr>
          <w:bCs/>
          <w:szCs w:val="28"/>
          <w:vertAlign w:val="superscript"/>
        </w:rPr>
        <w:t>th</w:t>
      </w:r>
      <w:r w:rsidR="00C52F7B">
        <w:rPr>
          <w:bCs/>
          <w:szCs w:val="28"/>
        </w:rPr>
        <w:t xml:space="preserve">Executive Committee of the </w:t>
      </w:r>
      <w:r w:rsidR="00C52F7B">
        <w:rPr>
          <w:bCs/>
          <w:szCs w:val="28"/>
          <w:lang w:val="vi-VN"/>
        </w:rPr>
        <w:t>Vietnam Journalists Associationfor 2020-2025</w:t>
      </w:r>
      <w:r w:rsidR="00C52F7B">
        <w:rPr>
          <w:bCs/>
          <w:szCs w:val="28"/>
        </w:rPr>
        <w:t xml:space="preserve"> consists of</w:t>
      </w:r>
      <w:r>
        <w:rPr>
          <w:bCs/>
          <w:szCs w:val="28"/>
        </w:rPr>
        <w:t xml:space="preserve"> 3 members</w:t>
      </w:r>
      <w:r w:rsidR="00C52F7B">
        <w:rPr>
          <w:bCs/>
          <w:szCs w:val="28"/>
        </w:rPr>
        <w:t xml:space="preserve">: </w:t>
      </w:r>
      <w:r>
        <w:rPr>
          <w:bCs/>
          <w:szCs w:val="28"/>
        </w:rPr>
        <w:t xml:space="preserve">Mr. </w:t>
      </w:r>
      <w:r>
        <w:rPr>
          <w:bCs/>
          <w:szCs w:val="28"/>
          <w:lang w:val="vi-VN"/>
        </w:rPr>
        <w:t>Le Quoc Minh, member of the Party Central Committee, Editor-in-Chief of Nhan Dan Newspaper, Deputy Head of the Central Propaganda and Mass Mobilization Commission</w:t>
      </w:r>
      <w:r w:rsidR="00F543F7">
        <w:rPr>
          <w:bCs/>
          <w:szCs w:val="28"/>
        </w:rPr>
        <w:t>, serves as President</w:t>
      </w:r>
      <w:r>
        <w:rPr>
          <w:bCs/>
          <w:szCs w:val="28"/>
        </w:rPr>
        <w:t>;Mr.</w:t>
      </w:r>
      <w:r>
        <w:rPr>
          <w:bCs/>
          <w:szCs w:val="28"/>
          <w:lang w:val="vi-VN"/>
        </w:rPr>
        <w:t xml:space="preserve"> Nguyen Duc Loi is the Permanent Vice Chairman and </w:t>
      </w:r>
      <w:r>
        <w:rPr>
          <w:bCs/>
          <w:szCs w:val="28"/>
        </w:rPr>
        <w:t>Mr.</w:t>
      </w:r>
      <w:r>
        <w:rPr>
          <w:bCs/>
          <w:szCs w:val="28"/>
          <w:lang w:val="vi-VN"/>
        </w:rPr>
        <w:t xml:space="preserve"> Tran Trong Dung is the Vice Chairman in charge of theSouthern</w:t>
      </w:r>
      <w:r w:rsidR="00F543F7">
        <w:rPr>
          <w:bCs/>
          <w:szCs w:val="28"/>
        </w:rPr>
        <w:t>region.</w:t>
      </w:r>
    </w:p>
    <w:p w:rsidR="004A147B" w:rsidRDefault="004A147B" w:rsidP="004A147B">
      <w:pPr>
        <w:spacing w:before="120" w:after="0" w:line="360" w:lineRule="auto"/>
        <w:jc w:val="both"/>
        <w:rPr>
          <w:bCs/>
          <w:szCs w:val="28"/>
          <w:lang w:val="vi-VN"/>
        </w:rPr>
      </w:pPr>
      <w:r>
        <w:rPr>
          <w:bCs/>
          <w:szCs w:val="28"/>
          <w:lang w:val="vi-VN"/>
        </w:rPr>
        <w:lastRenderedPageBreak/>
        <w:t>From 300members</w:t>
      </w:r>
      <w:r>
        <w:rPr>
          <w:bCs/>
          <w:szCs w:val="28"/>
        </w:rPr>
        <w:t xml:space="preserve"> in the early days</w:t>
      </w:r>
      <w:r>
        <w:rPr>
          <w:bCs/>
          <w:szCs w:val="28"/>
          <w:lang w:val="vi-VN"/>
        </w:rPr>
        <w:t xml:space="preserve">, the Association now has more than 27,000 members nationwide. </w:t>
      </w:r>
      <w:r>
        <w:rPr>
          <w:bCs/>
          <w:szCs w:val="28"/>
        </w:rPr>
        <w:t>T</w:t>
      </w:r>
      <w:r>
        <w:rPr>
          <w:bCs/>
          <w:szCs w:val="28"/>
          <w:lang w:val="vi-VN"/>
        </w:rPr>
        <w:t xml:space="preserve">he Vietnam Journalists Association </w:t>
      </w:r>
      <w:r>
        <w:rPr>
          <w:bCs/>
          <w:szCs w:val="28"/>
        </w:rPr>
        <w:t>o</w:t>
      </w:r>
      <w:r>
        <w:rPr>
          <w:bCs/>
          <w:szCs w:val="28"/>
          <w:lang w:val="vi-VN"/>
        </w:rPr>
        <w:t xml:space="preserve">ver the past 75 yearshas promoted its role </w:t>
      </w:r>
      <w:r>
        <w:rPr>
          <w:bCs/>
          <w:szCs w:val="28"/>
        </w:rPr>
        <w:t xml:space="preserve">to represent </w:t>
      </w:r>
      <w:r>
        <w:rPr>
          <w:bCs/>
          <w:szCs w:val="28"/>
          <w:lang w:val="vi-VN"/>
        </w:rPr>
        <w:t xml:space="preserve">the </w:t>
      </w:r>
      <w:r>
        <w:rPr>
          <w:bCs/>
          <w:szCs w:val="28"/>
        </w:rPr>
        <w:t xml:space="preserve">rights of </w:t>
      </w:r>
      <w:r>
        <w:rPr>
          <w:bCs/>
          <w:szCs w:val="28"/>
          <w:lang w:val="vi-VN"/>
        </w:rPr>
        <w:t>ownership, aspirations, and legitimate interests of Vietnamese journalists</w:t>
      </w:r>
      <w:r>
        <w:rPr>
          <w:bCs/>
          <w:szCs w:val="28"/>
        </w:rPr>
        <w:t>.</w:t>
      </w:r>
      <w:r>
        <w:rPr>
          <w:bCs/>
          <w:szCs w:val="28"/>
          <w:lang w:val="vi-VN"/>
        </w:rPr>
        <w:t xml:space="preserve"> The Association has gathered, united, and encouraged Vietnamese journalists to </w:t>
      </w:r>
      <w:r>
        <w:rPr>
          <w:bCs/>
          <w:szCs w:val="28"/>
        </w:rPr>
        <w:t>develop</w:t>
      </w:r>
      <w:r>
        <w:rPr>
          <w:bCs/>
          <w:szCs w:val="28"/>
          <w:lang w:val="vi-VN"/>
        </w:rPr>
        <w:t xml:space="preserve"> their creativity, reflect social issues, and contribute to </w:t>
      </w:r>
      <w:r>
        <w:rPr>
          <w:bCs/>
          <w:szCs w:val="28"/>
        </w:rPr>
        <w:t xml:space="preserve">the </w:t>
      </w:r>
      <w:r>
        <w:rPr>
          <w:bCs/>
          <w:szCs w:val="28"/>
          <w:lang w:val="vi-VN"/>
        </w:rPr>
        <w:t>construction and development</w:t>
      </w:r>
      <w:r>
        <w:rPr>
          <w:bCs/>
          <w:szCs w:val="28"/>
        </w:rPr>
        <w:t xml:space="preserve"> of the </w:t>
      </w:r>
      <w:r>
        <w:rPr>
          <w:bCs/>
          <w:szCs w:val="28"/>
          <w:lang w:val="vi-VN"/>
        </w:rPr>
        <w:t>country</w:t>
      </w:r>
      <w:r>
        <w:rPr>
          <w:bCs/>
          <w:szCs w:val="28"/>
        </w:rPr>
        <w:t xml:space="preserve">. </w:t>
      </w:r>
      <w:r>
        <w:rPr>
          <w:bCs/>
          <w:szCs w:val="28"/>
          <w:lang w:val="vi-VN"/>
        </w:rPr>
        <w:t xml:space="preserve">The Association coordinates with press management agencies to proactively propose, recommend, and participate in the development of mechanisms and policies related to </w:t>
      </w:r>
      <w:r>
        <w:rPr>
          <w:bCs/>
          <w:szCs w:val="28"/>
        </w:rPr>
        <w:t xml:space="preserve">journalism. </w:t>
      </w:r>
    </w:p>
    <w:p w:rsidR="00262458" w:rsidRDefault="004A147B">
      <w:pPr>
        <w:spacing w:before="120" w:after="0" w:line="360" w:lineRule="auto"/>
        <w:ind w:firstLine="720"/>
        <w:jc w:val="both"/>
        <w:rPr>
          <w:b/>
          <w:bCs/>
          <w:szCs w:val="28"/>
          <w:lang w:val="vi-VN"/>
        </w:rPr>
      </w:pPr>
      <w:r>
        <w:rPr>
          <w:b/>
          <w:bCs/>
          <w:szCs w:val="28"/>
          <w:lang w:val="vi-VN"/>
        </w:rPr>
        <w:t xml:space="preserve">3. Context and </w:t>
      </w:r>
      <w:r w:rsidR="00F543F7">
        <w:rPr>
          <w:b/>
          <w:bCs/>
          <w:szCs w:val="28"/>
        </w:rPr>
        <w:t>purpose of the Shadow report</w:t>
      </w:r>
      <w:r>
        <w:rPr>
          <w:b/>
          <w:bCs/>
          <w:szCs w:val="28"/>
          <w:lang w:val="vi-VN"/>
        </w:rPr>
        <w:t xml:space="preserve"> contribution:</w:t>
      </w:r>
    </w:p>
    <w:p w:rsidR="00262458" w:rsidRDefault="004A147B">
      <w:pPr>
        <w:spacing w:before="120" w:after="0" w:line="360" w:lineRule="auto"/>
        <w:ind w:firstLine="720"/>
        <w:jc w:val="both"/>
        <w:rPr>
          <w:bCs/>
          <w:szCs w:val="28"/>
          <w:lang w:val="vi-VN"/>
        </w:rPr>
      </w:pPr>
      <w:r>
        <w:rPr>
          <w:bCs/>
          <w:szCs w:val="28"/>
          <w:lang w:val="vi-VN"/>
        </w:rPr>
        <w:t xml:space="preserve">The Vietnam Journalists Association would like to </w:t>
      </w:r>
      <w:r>
        <w:rPr>
          <w:bCs/>
          <w:szCs w:val="28"/>
        </w:rPr>
        <w:t>contribute information to</w:t>
      </w:r>
      <w:r>
        <w:rPr>
          <w:bCs/>
          <w:szCs w:val="28"/>
          <w:lang w:val="vi-VN"/>
        </w:rPr>
        <w:t xml:space="preserve"> the United Nations Human Rights Committee </w:t>
      </w:r>
      <w:r>
        <w:rPr>
          <w:bCs/>
          <w:szCs w:val="28"/>
        </w:rPr>
        <w:t>in preparation</w:t>
      </w:r>
      <w:r>
        <w:rPr>
          <w:bCs/>
          <w:szCs w:val="28"/>
          <w:lang w:val="vi-VN"/>
        </w:rPr>
        <w:t xml:space="preserve"> for the review and assessment of Vietnam's 4th periodic report on the implementation of the </w:t>
      </w:r>
      <w:r w:rsidR="00F543F7">
        <w:rPr>
          <w:bCs/>
          <w:szCs w:val="28"/>
        </w:rPr>
        <w:t>ICCPR</w:t>
      </w:r>
      <w:r>
        <w:rPr>
          <w:bCs/>
          <w:szCs w:val="28"/>
          <w:lang w:val="vi-VN"/>
        </w:rPr>
        <w:t>.</w:t>
      </w:r>
    </w:p>
    <w:p w:rsidR="00262458" w:rsidRDefault="004A147B">
      <w:pPr>
        <w:spacing w:before="120" w:after="0" w:line="360" w:lineRule="auto"/>
        <w:ind w:firstLine="720"/>
        <w:jc w:val="both"/>
        <w:rPr>
          <w:bCs/>
          <w:szCs w:val="28"/>
          <w:lang w:val="vi-VN"/>
        </w:rPr>
      </w:pPr>
      <w:r>
        <w:rPr>
          <w:bCs/>
          <w:szCs w:val="28"/>
          <w:lang w:val="vi-VN"/>
        </w:rPr>
        <w:t xml:space="preserve">In this report, the Vietnam Journalists Association would like to focus on a number of </w:t>
      </w:r>
      <w:r>
        <w:rPr>
          <w:bCs/>
          <w:szCs w:val="28"/>
        </w:rPr>
        <w:t xml:space="preserve">issues including the </w:t>
      </w:r>
      <w:r w:rsidR="00F543F7">
        <w:rPr>
          <w:bCs/>
          <w:szCs w:val="28"/>
        </w:rPr>
        <w:t xml:space="preserve">situation </w:t>
      </w:r>
      <w:r>
        <w:rPr>
          <w:bCs/>
          <w:szCs w:val="28"/>
        </w:rPr>
        <w:t>of</w:t>
      </w:r>
      <w:r>
        <w:rPr>
          <w:bCs/>
          <w:szCs w:val="28"/>
          <w:lang w:val="vi-VN"/>
        </w:rPr>
        <w:t xml:space="preserve"> press activities, access to information, and freedom of speech and expression in Vietnam.</w:t>
      </w:r>
    </w:p>
    <w:p w:rsidR="00262458" w:rsidRDefault="004A147B">
      <w:pPr>
        <w:spacing w:before="120" w:after="0" w:line="360" w:lineRule="auto"/>
        <w:ind w:firstLine="720"/>
        <w:jc w:val="both"/>
      </w:pPr>
      <w:r>
        <w:rPr>
          <w:bCs/>
          <w:szCs w:val="28"/>
          <w:lang w:val="vi-VN"/>
        </w:rPr>
        <w:t>During its 100-year history, the Vietna</w:t>
      </w:r>
      <w:r>
        <w:rPr>
          <w:bCs/>
          <w:szCs w:val="28"/>
        </w:rPr>
        <w:t>m</w:t>
      </w:r>
      <w:r>
        <w:rPr>
          <w:bCs/>
          <w:szCs w:val="28"/>
          <w:lang w:val="vi-VN"/>
        </w:rPr>
        <w:t xml:space="preserve"> press has been a pioneering force </w:t>
      </w:r>
      <w:r>
        <w:rPr>
          <w:bCs/>
          <w:szCs w:val="28"/>
        </w:rPr>
        <w:t xml:space="preserve">partly </w:t>
      </w:r>
      <w:r>
        <w:rPr>
          <w:bCs/>
          <w:szCs w:val="28"/>
          <w:lang w:val="vi-VN"/>
        </w:rPr>
        <w:t>contributing to the</w:t>
      </w:r>
      <w:r>
        <w:rPr>
          <w:bCs/>
          <w:szCs w:val="28"/>
        </w:rPr>
        <w:t xml:space="preserve"> development andprotection of</w:t>
      </w:r>
      <w:r>
        <w:rPr>
          <w:bCs/>
          <w:szCs w:val="28"/>
          <w:lang w:val="vi-VN"/>
        </w:rPr>
        <w:t xml:space="preserve"> the country.</w:t>
      </w:r>
    </w:p>
    <w:p w:rsidR="00262458" w:rsidRDefault="004A147B">
      <w:pPr>
        <w:spacing w:before="120" w:after="0" w:line="360" w:lineRule="auto"/>
        <w:ind w:firstLine="720"/>
        <w:jc w:val="both"/>
      </w:pPr>
      <w:r>
        <w:rPr>
          <w:bCs/>
          <w:szCs w:val="28"/>
          <w:lang w:val="vi-VN"/>
        </w:rPr>
        <w:t xml:space="preserve">The Vietnam press has </w:t>
      </w:r>
      <w:r>
        <w:rPr>
          <w:bCs/>
          <w:szCs w:val="28"/>
        </w:rPr>
        <w:t>contributedto providing</w:t>
      </w:r>
      <w:r>
        <w:rPr>
          <w:bCs/>
          <w:szCs w:val="28"/>
          <w:lang w:val="vi-VN"/>
        </w:rPr>
        <w:t xml:space="preserve"> timely and accurate information,</w:t>
      </w:r>
      <w:r>
        <w:rPr>
          <w:bCs/>
          <w:szCs w:val="28"/>
        </w:rPr>
        <w:t xml:space="preserve"> which helps toraise</w:t>
      </w:r>
      <w:r>
        <w:rPr>
          <w:bCs/>
          <w:szCs w:val="28"/>
          <w:lang w:val="vi-VN"/>
        </w:rPr>
        <w:t xml:space="preserve"> the </w:t>
      </w:r>
      <w:r>
        <w:rPr>
          <w:bCs/>
          <w:szCs w:val="28"/>
        </w:rPr>
        <w:t>awareness</w:t>
      </w:r>
      <w:r>
        <w:rPr>
          <w:bCs/>
          <w:szCs w:val="28"/>
          <w:lang w:val="vi-VN"/>
        </w:rPr>
        <w:t xml:space="preserve"> of the people in the country and the international community </w:t>
      </w:r>
      <w:r>
        <w:rPr>
          <w:bCs/>
          <w:szCs w:val="28"/>
        </w:rPr>
        <w:t>on</w:t>
      </w:r>
      <w:r>
        <w:rPr>
          <w:bCs/>
          <w:szCs w:val="28"/>
          <w:lang w:val="vi-VN"/>
        </w:rPr>
        <w:t xml:space="preserve"> all aspects of the country, </w:t>
      </w:r>
      <w:r>
        <w:rPr>
          <w:bCs/>
          <w:szCs w:val="28"/>
        </w:rPr>
        <w:t>enhance</w:t>
      </w:r>
      <w:r>
        <w:rPr>
          <w:bCs/>
          <w:szCs w:val="28"/>
          <w:lang w:val="vi-VN"/>
        </w:rPr>
        <w:t xml:space="preserve"> the traditional cultural valuesof the nation</w:t>
      </w:r>
      <w:r>
        <w:rPr>
          <w:bCs/>
          <w:szCs w:val="28"/>
        </w:rPr>
        <w:t>,disseminate</w:t>
      </w:r>
      <w:r>
        <w:rPr>
          <w:bCs/>
          <w:szCs w:val="28"/>
          <w:lang w:val="vi-VN"/>
        </w:rPr>
        <w:t xml:space="preserve"> the image of </w:t>
      </w:r>
      <w:r>
        <w:rPr>
          <w:bCs/>
          <w:szCs w:val="28"/>
        </w:rPr>
        <w:t>a</w:t>
      </w:r>
      <w:r>
        <w:rPr>
          <w:bCs/>
          <w:szCs w:val="28"/>
          <w:lang w:val="vi-VN"/>
        </w:rPr>
        <w:t xml:space="preserve">  humane, affectionate, friendly</w:t>
      </w:r>
      <w:r>
        <w:rPr>
          <w:bCs/>
          <w:szCs w:val="28"/>
        </w:rPr>
        <w:t xml:space="preserve"> and</w:t>
      </w:r>
      <w:r>
        <w:rPr>
          <w:bCs/>
          <w:szCs w:val="28"/>
          <w:lang w:val="vi-VN"/>
        </w:rPr>
        <w:t xml:space="preserve"> peacefu</w:t>
      </w:r>
      <w:r>
        <w:rPr>
          <w:bCs/>
          <w:szCs w:val="28"/>
        </w:rPr>
        <w:t>lnation</w:t>
      </w:r>
      <w:r>
        <w:rPr>
          <w:bCs/>
          <w:szCs w:val="28"/>
          <w:lang w:val="vi-VN"/>
        </w:rPr>
        <w:t xml:space="preserve"> to other countries</w:t>
      </w:r>
      <w:r>
        <w:rPr>
          <w:bCs/>
          <w:szCs w:val="28"/>
        </w:rPr>
        <w:t>,</w:t>
      </w:r>
      <w:r>
        <w:rPr>
          <w:bCs/>
          <w:szCs w:val="28"/>
          <w:lang w:val="vi-VN"/>
        </w:rPr>
        <w:t xml:space="preserve"> promote international integration, enhance Vietnam</w:t>
      </w:r>
      <w:r>
        <w:rPr>
          <w:bCs/>
          <w:szCs w:val="28"/>
        </w:rPr>
        <w:t>’</w:t>
      </w:r>
      <w:r>
        <w:rPr>
          <w:bCs/>
          <w:szCs w:val="28"/>
          <w:lang w:val="vi-VN"/>
        </w:rPr>
        <w:t xml:space="preserve">s position in the region and the world. The development of technology has created </w:t>
      </w:r>
      <w:r>
        <w:rPr>
          <w:bCs/>
          <w:szCs w:val="28"/>
        </w:rPr>
        <w:t>several</w:t>
      </w:r>
      <w:r>
        <w:rPr>
          <w:bCs/>
          <w:szCs w:val="28"/>
          <w:lang w:val="vi-VN"/>
        </w:rPr>
        <w:t xml:space="preserve"> opportunities for the Vietnam press to innovate and </w:t>
      </w:r>
      <w:r>
        <w:rPr>
          <w:bCs/>
          <w:szCs w:val="28"/>
          <w:lang w:val="vi-VN"/>
        </w:rPr>
        <w:lastRenderedPageBreak/>
        <w:t xml:space="preserve">develop. </w:t>
      </w:r>
      <w:r>
        <w:rPr>
          <w:bCs/>
          <w:szCs w:val="28"/>
        </w:rPr>
        <w:t>Additionally,</w:t>
      </w:r>
      <w:r>
        <w:rPr>
          <w:bCs/>
          <w:szCs w:val="28"/>
          <w:lang w:val="vi-VN"/>
        </w:rPr>
        <w:t xml:space="preserve"> legal regulations </w:t>
      </w:r>
      <w:r w:rsidR="00F543F7">
        <w:rPr>
          <w:bCs/>
          <w:szCs w:val="28"/>
          <w:lang w:val="vi-VN"/>
        </w:rPr>
        <w:t>in</w:t>
      </w:r>
      <w:r>
        <w:rPr>
          <w:bCs/>
          <w:szCs w:val="28"/>
          <w:lang w:val="vi-VN"/>
        </w:rPr>
        <w:t xml:space="preserve"> the press have been gradually </w:t>
      </w:r>
      <w:r>
        <w:rPr>
          <w:bCs/>
          <w:szCs w:val="28"/>
        </w:rPr>
        <w:t xml:space="preserve">amended </w:t>
      </w:r>
      <w:r>
        <w:rPr>
          <w:bCs/>
          <w:szCs w:val="28"/>
          <w:lang w:val="vi-VN"/>
        </w:rPr>
        <w:t xml:space="preserve">and significantly </w:t>
      </w:r>
      <w:r>
        <w:rPr>
          <w:bCs/>
          <w:szCs w:val="28"/>
        </w:rPr>
        <w:t>to help adapt toreal situations</w:t>
      </w:r>
      <w:r>
        <w:rPr>
          <w:bCs/>
          <w:szCs w:val="28"/>
          <w:lang w:val="vi-VN"/>
        </w:rPr>
        <w:t>.</w:t>
      </w:r>
    </w:p>
    <w:p w:rsidR="004A147B" w:rsidRDefault="004A147B" w:rsidP="00F543F7">
      <w:pPr>
        <w:spacing w:before="120" w:after="0" w:line="360" w:lineRule="auto"/>
        <w:jc w:val="both"/>
        <w:rPr>
          <w:bCs/>
          <w:szCs w:val="28"/>
        </w:rPr>
      </w:pPr>
    </w:p>
    <w:p w:rsidR="004A147B" w:rsidRDefault="004A147B" w:rsidP="004A147B">
      <w:pPr>
        <w:spacing w:before="120" w:after="0" w:line="360" w:lineRule="auto"/>
        <w:ind w:firstLine="720"/>
        <w:jc w:val="both"/>
        <w:rPr>
          <w:bCs/>
          <w:szCs w:val="28"/>
          <w:lang w:val="vi-VN"/>
        </w:rPr>
      </w:pPr>
      <w:r>
        <w:rPr>
          <w:bCs/>
          <w:szCs w:val="28"/>
          <w:lang w:val="vi-VN"/>
        </w:rPr>
        <w:t>As representatives of journalists in Viet</w:t>
      </w:r>
      <w:r w:rsidR="00F543F7">
        <w:rPr>
          <w:bCs/>
          <w:szCs w:val="28"/>
        </w:rPr>
        <w:t xml:space="preserve"> N</w:t>
      </w:r>
      <w:r>
        <w:rPr>
          <w:bCs/>
          <w:szCs w:val="28"/>
          <w:lang w:val="vi-VN"/>
        </w:rPr>
        <w:t>am, we find it necessary to acknowledge the efforts and contributions of the Vietnamese Government in facilitating further development of the press in Viet</w:t>
      </w:r>
      <w:r w:rsidR="00F543F7">
        <w:rPr>
          <w:bCs/>
          <w:szCs w:val="28"/>
        </w:rPr>
        <w:t xml:space="preserve"> n</w:t>
      </w:r>
      <w:r>
        <w:rPr>
          <w:bCs/>
          <w:szCs w:val="28"/>
          <w:lang w:val="vi-VN"/>
        </w:rPr>
        <w:t xml:space="preserve">am </w:t>
      </w:r>
      <w:r>
        <w:rPr>
          <w:bCs/>
          <w:szCs w:val="28"/>
        </w:rPr>
        <w:t>recently</w:t>
      </w:r>
      <w:r>
        <w:rPr>
          <w:bCs/>
          <w:szCs w:val="28"/>
          <w:lang w:val="vi-VN"/>
        </w:rPr>
        <w:t>, contributing to</w:t>
      </w:r>
      <w:r>
        <w:rPr>
          <w:bCs/>
          <w:szCs w:val="28"/>
        </w:rPr>
        <w:t xml:space="preserve"> the</w:t>
      </w:r>
      <w:r>
        <w:rPr>
          <w:bCs/>
          <w:szCs w:val="28"/>
          <w:lang w:val="vi-VN"/>
        </w:rPr>
        <w:t xml:space="preserve"> implementation of Vietnam</w:t>
      </w:r>
      <w:r>
        <w:rPr>
          <w:bCs/>
          <w:szCs w:val="28"/>
        </w:rPr>
        <w:t>’</w:t>
      </w:r>
      <w:r>
        <w:rPr>
          <w:bCs/>
          <w:szCs w:val="28"/>
          <w:lang w:val="vi-VN"/>
        </w:rPr>
        <w:t xml:space="preserve">s commitments to the ICCPR Convention as well as ensuring the implementation of fundamental rights and interests recognized </w:t>
      </w:r>
      <w:r>
        <w:rPr>
          <w:bCs/>
          <w:szCs w:val="28"/>
        </w:rPr>
        <w:t>by the</w:t>
      </w:r>
      <w:r>
        <w:rPr>
          <w:bCs/>
          <w:szCs w:val="28"/>
          <w:lang w:val="vi-VN"/>
        </w:rPr>
        <w:t xml:space="preserve"> Constitution related to freedom of the press, freedom of speech, and freedom of expression:</w:t>
      </w:r>
    </w:p>
    <w:p w:rsidR="004A147B" w:rsidRDefault="004A147B" w:rsidP="004A147B">
      <w:pPr>
        <w:spacing w:before="120" w:after="0" w:line="360" w:lineRule="auto"/>
        <w:jc w:val="both"/>
        <w:rPr>
          <w:b/>
          <w:bCs/>
          <w:szCs w:val="28"/>
          <w:lang w:val="vi-VN"/>
        </w:rPr>
      </w:pPr>
      <w:r>
        <w:rPr>
          <w:b/>
          <w:bCs/>
          <w:szCs w:val="28"/>
          <w:lang w:val="vi-VN"/>
        </w:rPr>
        <w:t xml:space="preserve">I. The </w:t>
      </w:r>
      <w:r>
        <w:rPr>
          <w:b/>
          <w:bCs/>
          <w:szCs w:val="28"/>
        </w:rPr>
        <w:t>s</w:t>
      </w:r>
      <w:r w:rsidR="00F543F7">
        <w:rPr>
          <w:b/>
          <w:bCs/>
          <w:szCs w:val="28"/>
        </w:rPr>
        <w:t>ituation</w:t>
      </w:r>
      <w:r>
        <w:rPr>
          <w:b/>
          <w:bCs/>
          <w:szCs w:val="28"/>
        </w:rPr>
        <w:t xml:space="preserve"> of</w:t>
      </w:r>
      <w:r>
        <w:rPr>
          <w:b/>
          <w:bCs/>
          <w:szCs w:val="28"/>
          <w:lang w:val="vi-VN"/>
        </w:rPr>
        <w:t xml:space="preserve"> the press in Viet</w:t>
      </w:r>
      <w:r w:rsidR="00F543F7">
        <w:rPr>
          <w:b/>
          <w:bCs/>
          <w:szCs w:val="28"/>
        </w:rPr>
        <w:t xml:space="preserve"> N</w:t>
      </w:r>
      <w:r>
        <w:rPr>
          <w:b/>
          <w:bCs/>
          <w:szCs w:val="28"/>
          <w:lang w:val="vi-VN"/>
        </w:rPr>
        <w:t>am</w:t>
      </w:r>
    </w:p>
    <w:p w:rsidR="004A147B" w:rsidRDefault="004A147B" w:rsidP="004A147B">
      <w:pPr>
        <w:spacing w:before="120" w:after="0" w:line="360" w:lineRule="auto"/>
        <w:jc w:val="both"/>
        <w:rPr>
          <w:bCs/>
          <w:szCs w:val="28"/>
          <w:lang w:val="vi-VN"/>
        </w:rPr>
      </w:pPr>
      <w:r>
        <w:rPr>
          <w:bCs/>
          <w:szCs w:val="28"/>
          <w:lang w:val="vi-VN"/>
        </w:rPr>
        <w:t>1. The development of Vietnam press</w:t>
      </w:r>
      <w:r>
        <w:rPr>
          <w:bCs/>
          <w:szCs w:val="28"/>
        </w:rPr>
        <w:t xml:space="preserve"> in</w:t>
      </w:r>
      <w:r>
        <w:rPr>
          <w:bCs/>
          <w:szCs w:val="28"/>
          <w:lang w:val="vi-VN"/>
        </w:rPr>
        <w:t xml:space="preserve"> both quantity and quality </w:t>
      </w:r>
    </w:p>
    <w:p w:rsidR="004A147B" w:rsidRDefault="004A147B" w:rsidP="004A147B">
      <w:pPr>
        <w:spacing w:before="120" w:after="0" w:line="360" w:lineRule="auto"/>
        <w:ind w:firstLine="720"/>
        <w:jc w:val="both"/>
        <w:rPr>
          <w:bCs/>
          <w:szCs w:val="28"/>
          <w:lang w:val="vi-VN"/>
        </w:rPr>
      </w:pPr>
      <w:r>
        <w:rPr>
          <w:bCs/>
          <w:szCs w:val="28"/>
          <w:lang w:val="vi-VN"/>
        </w:rPr>
        <w:t xml:space="preserve">As of December 2024, Vietnam has 884 press agencies including: 812 newspapers, magazines and 72 radio and television stations. Of the 812 newspapers and magazines, there are 137 newspapers (73 local newspapers and 64 central newspapers); 675 magazines (323 scientific magazines, 275 magazines </w:t>
      </w:r>
      <w:r>
        <w:rPr>
          <w:bCs/>
          <w:szCs w:val="28"/>
        </w:rPr>
        <w:t>under various</w:t>
      </w:r>
      <w:r>
        <w:rPr>
          <w:bCs/>
          <w:szCs w:val="28"/>
          <w:lang w:val="vi-VN"/>
        </w:rPr>
        <w:t xml:space="preserve"> associations, 77 magazines </w:t>
      </w:r>
      <w:r>
        <w:rPr>
          <w:bCs/>
          <w:szCs w:val="28"/>
        </w:rPr>
        <w:t>under</w:t>
      </w:r>
      <w:r>
        <w:rPr>
          <w:bCs/>
          <w:szCs w:val="28"/>
          <w:lang w:val="vi-VN"/>
        </w:rPr>
        <w:t xml:space="preserve"> ministries</w:t>
      </w:r>
      <w:r>
        <w:rPr>
          <w:bCs/>
          <w:szCs w:val="28"/>
        </w:rPr>
        <w:t xml:space="preserve"> and relevant agencies</w:t>
      </w:r>
      <w:r>
        <w:rPr>
          <w:bCs/>
          <w:szCs w:val="28"/>
          <w:lang w:val="vi-VN"/>
        </w:rPr>
        <w:t>, religions)... There are 3 stations</w:t>
      </w:r>
      <w:r>
        <w:rPr>
          <w:bCs/>
          <w:szCs w:val="28"/>
        </w:rPr>
        <w:t xml:space="preserve"> including</w:t>
      </w:r>
      <w:r>
        <w:rPr>
          <w:bCs/>
          <w:szCs w:val="28"/>
          <w:lang w:val="vi-VN"/>
        </w:rPr>
        <w:t xml:space="preserve"> Vietnam Television (VTV), Vietnam News Agency (Vnews) and Ho Chi Minh City Television (HTV) </w:t>
      </w:r>
      <w:r>
        <w:rPr>
          <w:bCs/>
          <w:szCs w:val="28"/>
        </w:rPr>
        <w:t xml:space="preserve">which are now </w:t>
      </w:r>
      <w:r>
        <w:rPr>
          <w:bCs/>
          <w:szCs w:val="28"/>
          <w:lang w:val="vi-VN"/>
        </w:rPr>
        <w:t xml:space="preserve">licensed to edit </w:t>
      </w:r>
      <w:r>
        <w:rPr>
          <w:bCs/>
          <w:szCs w:val="28"/>
        </w:rPr>
        <w:t xml:space="preserve">49 </w:t>
      </w:r>
      <w:r>
        <w:rPr>
          <w:bCs/>
          <w:szCs w:val="28"/>
          <w:lang w:val="vi-VN"/>
        </w:rPr>
        <w:t>foreign television channels</w:t>
      </w:r>
      <w:r w:rsidR="00E737B3">
        <w:rPr>
          <w:rStyle w:val="EndnoteReference"/>
          <w:bCs/>
          <w:szCs w:val="28"/>
          <w:lang w:val="vi-VN"/>
        </w:rPr>
        <w:endnoteReference w:id="1"/>
      </w:r>
      <w:r>
        <w:rPr>
          <w:bCs/>
          <w:szCs w:val="28"/>
        </w:rPr>
        <w:t>.</w:t>
      </w:r>
    </w:p>
    <w:p w:rsidR="00262458" w:rsidRDefault="004A147B">
      <w:pPr>
        <w:spacing w:before="120" w:after="0" w:line="360" w:lineRule="auto"/>
        <w:ind w:firstLine="720"/>
        <w:jc w:val="both"/>
        <w:rPr>
          <w:bCs/>
          <w:szCs w:val="28"/>
          <w:lang w:val="vi-VN"/>
        </w:rPr>
      </w:pPr>
      <w:r>
        <w:rPr>
          <w:bCs/>
          <w:szCs w:val="28"/>
          <w:lang w:val="vi-VN"/>
        </w:rPr>
        <w:t xml:space="preserve">By the end of April 2024, </w:t>
      </w:r>
      <w:r>
        <w:rPr>
          <w:bCs/>
          <w:szCs w:val="28"/>
        </w:rPr>
        <w:t>there were</w:t>
      </w:r>
      <w:r>
        <w:rPr>
          <w:bCs/>
          <w:szCs w:val="28"/>
          <w:lang w:val="vi-VN"/>
        </w:rPr>
        <w:t xml:space="preserve"> 10,061 local radio stations in 10,598 communes, wards and towns and 666 district-level radio and television broadcasting facilities</w:t>
      </w:r>
      <w:r>
        <w:rPr>
          <w:bCs/>
          <w:szCs w:val="28"/>
        </w:rPr>
        <w:t xml:space="preserve"> in </w:t>
      </w:r>
      <w:r>
        <w:rPr>
          <w:bCs/>
          <w:szCs w:val="28"/>
          <w:lang w:val="vi-VN"/>
        </w:rPr>
        <w:t>705 districts, towns and cities</w:t>
      </w:r>
      <w:r>
        <w:rPr>
          <w:rStyle w:val="EndnoteReference"/>
          <w:bCs/>
          <w:szCs w:val="28"/>
          <w:lang w:val="vi-VN"/>
        </w:rPr>
        <w:endnoteReference w:id="2"/>
      </w:r>
      <w:r>
        <w:rPr>
          <w:bCs/>
          <w:szCs w:val="28"/>
          <w:lang w:val="vi-VN"/>
        </w:rPr>
        <w:t>.</w:t>
      </w:r>
    </w:p>
    <w:p w:rsidR="004A147B" w:rsidRDefault="004A147B" w:rsidP="004A147B">
      <w:pPr>
        <w:spacing w:before="120" w:after="0" w:line="360" w:lineRule="auto"/>
        <w:ind w:firstLine="720"/>
        <w:jc w:val="both"/>
        <w:rPr>
          <w:bCs/>
          <w:szCs w:val="28"/>
          <w:lang w:val="vi-VN"/>
        </w:rPr>
      </w:pPr>
      <w:r>
        <w:rPr>
          <w:bCs/>
          <w:szCs w:val="28"/>
        </w:rPr>
        <w:t>Recently</w:t>
      </w:r>
      <w:r>
        <w:rPr>
          <w:bCs/>
          <w:szCs w:val="28"/>
          <w:lang w:val="vi-VN"/>
        </w:rPr>
        <w:t xml:space="preserve"> the Vietnam</w:t>
      </w:r>
      <w:r w:rsidR="00F543F7">
        <w:rPr>
          <w:bCs/>
          <w:szCs w:val="28"/>
        </w:rPr>
        <w:t>ese</w:t>
      </w:r>
      <w:r>
        <w:rPr>
          <w:bCs/>
          <w:szCs w:val="28"/>
          <w:lang w:val="vi-VN"/>
        </w:rPr>
        <w:t xml:space="preserve"> press has </w:t>
      </w:r>
      <w:r w:rsidR="00F543F7">
        <w:rPr>
          <w:bCs/>
          <w:szCs w:val="28"/>
        </w:rPr>
        <w:t xml:space="preserve">gained </w:t>
      </w:r>
      <w:r>
        <w:rPr>
          <w:bCs/>
          <w:szCs w:val="28"/>
          <w:lang w:val="vi-VN"/>
        </w:rPr>
        <w:t xml:space="preserve">many remarkable achievements, demonstrating its continuous efforts and development in a challenging context. The press has </w:t>
      </w:r>
      <w:r>
        <w:rPr>
          <w:bCs/>
          <w:szCs w:val="28"/>
        </w:rPr>
        <w:t>kept good work</w:t>
      </w:r>
      <w:r>
        <w:rPr>
          <w:bCs/>
          <w:szCs w:val="28"/>
          <w:lang w:val="vi-VN"/>
        </w:rPr>
        <w:t xml:space="preserve"> of providing information on politics, economics, society, </w:t>
      </w:r>
      <w:r>
        <w:rPr>
          <w:bCs/>
          <w:szCs w:val="28"/>
          <w:lang w:val="vi-VN"/>
        </w:rPr>
        <w:lastRenderedPageBreak/>
        <w:t xml:space="preserve">culture, national defense and security, </w:t>
      </w:r>
      <w:r>
        <w:rPr>
          <w:bCs/>
          <w:szCs w:val="28"/>
        </w:rPr>
        <w:t>widely influencing to the</w:t>
      </w:r>
      <w:r>
        <w:rPr>
          <w:bCs/>
          <w:szCs w:val="28"/>
          <w:lang w:val="vi-VN"/>
        </w:rPr>
        <w:t xml:space="preserve"> public opinion. </w:t>
      </w:r>
      <w:r>
        <w:rPr>
          <w:bCs/>
          <w:szCs w:val="28"/>
        </w:rPr>
        <w:t>Beside</w:t>
      </w:r>
      <w:r>
        <w:rPr>
          <w:bCs/>
          <w:szCs w:val="28"/>
          <w:lang w:val="vi-VN"/>
        </w:rPr>
        <w:t xml:space="preserve"> domestic information, press agencies </w:t>
      </w:r>
      <w:r>
        <w:rPr>
          <w:bCs/>
          <w:szCs w:val="28"/>
        </w:rPr>
        <w:t>also</w:t>
      </w:r>
      <w:r>
        <w:rPr>
          <w:bCs/>
          <w:szCs w:val="28"/>
          <w:lang w:val="vi-VN"/>
        </w:rPr>
        <w:t xml:space="preserve"> provide comprehensive coverage of </w:t>
      </w:r>
      <w:r>
        <w:rPr>
          <w:bCs/>
          <w:szCs w:val="28"/>
        </w:rPr>
        <w:t>regional</w:t>
      </w:r>
      <w:r>
        <w:rPr>
          <w:bCs/>
          <w:szCs w:val="28"/>
          <w:lang w:val="vi-VN"/>
        </w:rPr>
        <w:t xml:space="preserve"> and international </w:t>
      </w:r>
      <w:r>
        <w:rPr>
          <w:bCs/>
          <w:szCs w:val="28"/>
        </w:rPr>
        <w:t>news.</w:t>
      </w:r>
    </w:p>
    <w:p w:rsidR="004A147B" w:rsidRDefault="004A147B" w:rsidP="004A147B">
      <w:pPr>
        <w:spacing w:before="120" w:after="0" w:line="360" w:lineRule="auto"/>
        <w:ind w:firstLine="720"/>
        <w:jc w:val="both"/>
        <w:rPr>
          <w:bCs/>
          <w:szCs w:val="28"/>
          <w:lang w:val="vi-VN"/>
        </w:rPr>
      </w:pPr>
      <w:r>
        <w:rPr>
          <w:bCs/>
          <w:szCs w:val="28"/>
          <w:lang w:val="vi-VN"/>
        </w:rPr>
        <w:t>It is noteworthy that against the backdrop of quickly changing in digital transformation in the world and Viet</w:t>
      </w:r>
      <w:r w:rsidR="00F543F7">
        <w:rPr>
          <w:bCs/>
          <w:szCs w:val="28"/>
        </w:rPr>
        <w:t xml:space="preserve"> N</w:t>
      </w:r>
      <w:r>
        <w:rPr>
          <w:bCs/>
          <w:szCs w:val="28"/>
          <w:lang w:val="vi-VN"/>
        </w:rPr>
        <w:t>am, technology platforms such as artificial intelligence and big data have opened up huge opportunities for press and media agencies. Press agencies have promoted to take advantage of information technology, developed their methods of operation, and improved the content quality. Many press agencies have achieve significant growth in digital transformation.</w:t>
      </w:r>
    </w:p>
    <w:p w:rsidR="004A147B" w:rsidRDefault="004A147B" w:rsidP="004A147B">
      <w:pPr>
        <w:spacing w:before="120" w:after="0" w:line="360" w:lineRule="auto"/>
        <w:ind w:firstLine="720"/>
        <w:jc w:val="both"/>
        <w:rPr>
          <w:bCs/>
          <w:szCs w:val="28"/>
          <w:lang w:val="vi-VN"/>
        </w:rPr>
      </w:pPr>
      <w:r>
        <w:rPr>
          <w:bCs/>
          <w:szCs w:val="28"/>
          <w:lang w:val="vi-VN"/>
        </w:rPr>
        <w:t>It is noteworthy that against the backdrop of quickly changing in digital transformation in the world and Vietnam, technology platforms such as artificial intelligence and big data have opened up huge opportunities for press and media agencies. Press agencies have promoted to take advantage of information technology, developed their methods of operation, and improved the content quality. Many press agencies have achieve significant growth in digital transformation.</w:t>
      </w:r>
    </w:p>
    <w:p w:rsidR="004A147B" w:rsidRDefault="004A147B" w:rsidP="004A147B">
      <w:pPr>
        <w:spacing w:before="120" w:after="0" w:line="360" w:lineRule="auto"/>
        <w:ind w:firstLine="720"/>
        <w:jc w:val="both"/>
        <w:rPr>
          <w:bCs/>
          <w:szCs w:val="28"/>
          <w:lang w:val="vi-VN"/>
        </w:rPr>
      </w:pPr>
      <w:r>
        <w:rPr>
          <w:bCs/>
          <w:szCs w:val="28"/>
        </w:rPr>
        <w:t xml:space="preserve">Enhanced by </w:t>
      </w:r>
      <w:r>
        <w:rPr>
          <w:bCs/>
          <w:szCs w:val="28"/>
          <w:lang w:val="vi-VN"/>
        </w:rPr>
        <w:t>strategies and policies such as the National Target Program on Sustainable Poverty Reduction (</w:t>
      </w:r>
      <w:r>
        <w:rPr>
          <w:bCs/>
          <w:szCs w:val="28"/>
        </w:rPr>
        <w:t xml:space="preserve">the part of </w:t>
      </w:r>
      <w:r>
        <w:rPr>
          <w:bCs/>
          <w:szCs w:val="28"/>
          <w:lang w:val="vi-VN"/>
        </w:rPr>
        <w:t xml:space="preserve">information poverty reduction), the National Target Program on Socio-Economic Development of Ethnic and Mountainous Areas for the 2021-2030 Period; the Public Telecommunications Program to Equip Communications Infrastructure, Vietnam has achieved </w:t>
      </w:r>
      <w:r>
        <w:rPr>
          <w:bCs/>
          <w:szCs w:val="28"/>
        </w:rPr>
        <w:t>remarkable</w:t>
      </w:r>
      <w:r>
        <w:rPr>
          <w:bCs/>
          <w:szCs w:val="28"/>
          <w:lang w:val="vi-VN"/>
        </w:rPr>
        <w:t xml:space="preserve"> success in increasing people</w:t>
      </w:r>
      <w:r>
        <w:rPr>
          <w:bCs/>
          <w:szCs w:val="28"/>
        </w:rPr>
        <w:t>’s</w:t>
      </w:r>
      <w:r>
        <w:rPr>
          <w:bCs/>
          <w:szCs w:val="28"/>
          <w:lang w:val="vi-VN"/>
        </w:rPr>
        <w:t xml:space="preserve"> access to information, narrowing the gap between urban and rural areas, and supporting socio-economic development in ethnic minority mountainous, border, and island areas. The State invests i</w:t>
      </w:r>
      <w:r>
        <w:rPr>
          <w:bCs/>
          <w:szCs w:val="28"/>
        </w:rPr>
        <w:t xml:space="preserve">n </w:t>
      </w:r>
      <w:r>
        <w:rPr>
          <w:bCs/>
          <w:szCs w:val="28"/>
          <w:lang w:val="vi-VN"/>
        </w:rPr>
        <w:t xml:space="preserve">the development of mobile, internet, and social media infrastructure, </w:t>
      </w:r>
      <w:r>
        <w:rPr>
          <w:bCs/>
          <w:szCs w:val="28"/>
        </w:rPr>
        <w:t>facilitating</w:t>
      </w:r>
      <w:r>
        <w:rPr>
          <w:bCs/>
          <w:szCs w:val="28"/>
          <w:lang w:val="vi-VN"/>
        </w:rPr>
        <w:t xml:space="preserve"> people to search, </w:t>
      </w:r>
      <w:r>
        <w:rPr>
          <w:bCs/>
          <w:szCs w:val="28"/>
        </w:rPr>
        <w:t xml:space="preserve">get </w:t>
      </w:r>
      <w:r>
        <w:rPr>
          <w:bCs/>
          <w:szCs w:val="28"/>
          <w:lang w:val="vi-VN"/>
        </w:rPr>
        <w:t xml:space="preserve">access, express, and exchange information freely and easily. </w:t>
      </w:r>
      <w:r>
        <w:rPr>
          <w:bCs/>
          <w:szCs w:val="28"/>
        </w:rPr>
        <w:t xml:space="preserve">Channel </w:t>
      </w:r>
      <w:r>
        <w:rPr>
          <w:bCs/>
          <w:szCs w:val="28"/>
          <w:lang w:val="vi-VN"/>
        </w:rPr>
        <w:t xml:space="preserve">VTV5 of Vietnam Television is broadcast in ethnic languagesso that ethnic minorities in Vietnam can update information promptly. Also the News bulletin for the deaf will be posted by Vietnam Televisionfrom April 1, 2025 on VTVgo </w:t>
      </w:r>
      <w:r>
        <w:rPr>
          <w:bCs/>
          <w:szCs w:val="28"/>
        </w:rPr>
        <w:t xml:space="preserve">- </w:t>
      </w:r>
      <w:r>
        <w:rPr>
          <w:bCs/>
          <w:szCs w:val="28"/>
          <w:lang w:val="vi-VN"/>
        </w:rPr>
        <w:t xml:space="preserve">the national online digital platform. This bulletin has an additional sign language translation section, helping the deaf </w:t>
      </w:r>
      <w:r>
        <w:rPr>
          <w:bCs/>
          <w:szCs w:val="28"/>
        </w:rPr>
        <w:t xml:space="preserve">get </w:t>
      </w:r>
      <w:r>
        <w:rPr>
          <w:bCs/>
          <w:szCs w:val="28"/>
          <w:lang w:val="vi-VN"/>
        </w:rPr>
        <w:t xml:space="preserve">access and </w:t>
      </w:r>
      <w:r>
        <w:rPr>
          <w:bCs/>
          <w:szCs w:val="28"/>
        </w:rPr>
        <w:t>is well aware of</w:t>
      </w:r>
      <w:r>
        <w:rPr>
          <w:bCs/>
          <w:szCs w:val="28"/>
          <w:lang w:val="vi-VN"/>
        </w:rPr>
        <w:t xml:space="preserve"> important domestic and international news.</w:t>
      </w:r>
    </w:p>
    <w:p w:rsidR="00262458" w:rsidRDefault="004A147B">
      <w:pPr>
        <w:spacing w:before="120" w:after="0" w:line="360" w:lineRule="auto"/>
        <w:ind w:firstLine="720"/>
        <w:jc w:val="both"/>
        <w:rPr>
          <w:bCs/>
          <w:szCs w:val="28"/>
        </w:rPr>
      </w:pPr>
      <w:r>
        <w:rPr>
          <w:bCs/>
          <w:szCs w:val="28"/>
          <w:lang w:val="vi-VN"/>
        </w:rPr>
        <w:t xml:space="preserve">After </w:t>
      </w:r>
      <w:r>
        <w:rPr>
          <w:bCs/>
          <w:szCs w:val="28"/>
        </w:rPr>
        <w:t xml:space="preserve">getting </w:t>
      </w:r>
      <w:r w:rsidR="00F543F7">
        <w:rPr>
          <w:bCs/>
          <w:szCs w:val="28"/>
        </w:rPr>
        <w:t>I</w:t>
      </w:r>
      <w:r>
        <w:rPr>
          <w:bCs/>
          <w:szCs w:val="28"/>
          <w:lang w:val="vi-VN"/>
        </w:rPr>
        <w:t>nternet</w:t>
      </w:r>
      <w:r>
        <w:rPr>
          <w:bCs/>
          <w:szCs w:val="28"/>
        </w:rPr>
        <w:t xml:space="preserve"> connection for </w:t>
      </w:r>
      <w:r>
        <w:rPr>
          <w:bCs/>
          <w:szCs w:val="28"/>
          <w:lang w:val="vi-VN"/>
        </w:rPr>
        <w:t xml:space="preserve">27 years, Vietnam has modern telecommunications technology and a high level of internet penetration. As of January 2025, Vietnam has more than 79.8 million internet users (ranked 13th in the world number of users, </w:t>
      </w:r>
      <w:r>
        <w:rPr>
          <w:bCs/>
          <w:szCs w:val="28"/>
        </w:rPr>
        <w:t xml:space="preserve">increased </w:t>
      </w:r>
      <w:r>
        <w:rPr>
          <w:bCs/>
          <w:szCs w:val="28"/>
          <w:lang w:val="vi-VN"/>
        </w:rPr>
        <w:t xml:space="preserve">21.5% compared to 2019). The number of mobile broadband subscribers increased by 7.6% over the same period in 2023, reaching an average of 91.9 per 100 people. Meanwhile, out of 120 million mobile subscribers in Vietnam, </w:t>
      </w:r>
      <w:r>
        <w:rPr>
          <w:bCs/>
          <w:szCs w:val="28"/>
        </w:rPr>
        <w:t xml:space="preserve">there were </w:t>
      </w:r>
      <w:r>
        <w:rPr>
          <w:bCs/>
          <w:szCs w:val="28"/>
          <w:lang w:val="vi-VN"/>
        </w:rPr>
        <w:t>100.7 million smartphones</w:t>
      </w:r>
      <w:r>
        <w:rPr>
          <w:bCs/>
          <w:szCs w:val="28"/>
        </w:rPr>
        <w:t xml:space="preserve"> users</w:t>
      </w:r>
      <w:r>
        <w:rPr>
          <w:bCs/>
          <w:szCs w:val="28"/>
          <w:lang w:val="vi-VN"/>
        </w:rPr>
        <w:t xml:space="preserve">, </w:t>
      </w:r>
      <w:r>
        <w:rPr>
          <w:bCs/>
          <w:szCs w:val="28"/>
        </w:rPr>
        <w:t>increased</w:t>
      </w:r>
      <w:r>
        <w:rPr>
          <w:bCs/>
          <w:szCs w:val="28"/>
          <w:lang w:val="vi-VN"/>
        </w:rPr>
        <w:t xml:space="preserve"> 0.1% over the same period lastyear</w:t>
      </w:r>
      <w:r>
        <w:rPr>
          <w:rStyle w:val="EndnoteReference"/>
          <w:bCs/>
          <w:szCs w:val="28"/>
          <w:lang w:val="vi-VN"/>
        </w:rPr>
        <w:endnoteReference w:id="3"/>
      </w:r>
      <w:r>
        <w:rPr>
          <w:bCs/>
          <w:szCs w:val="28"/>
          <w:lang w:val="vi-VN"/>
        </w:rPr>
        <w:t xml:space="preserve">. Mobile Internet speed in Vietnam reached 134 Mbps, </w:t>
      </w:r>
      <w:r>
        <w:rPr>
          <w:bCs/>
          <w:szCs w:val="28"/>
        </w:rPr>
        <w:t>increased</w:t>
      </w:r>
      <w:r>
        <w:rPr>
          <w:bCs/>
          <w:szCs w:val="28"/>
          <w:lang w:val="vi-VN"/>
        </w:rPr>
        <w:t xml:space="preserve"> 15 places compared to December 2024 and ranked 22nd in the world</w:t>
      </w:r>
      <w:r>
        <w:rPr>
          <w:rStyle w:val="EndnoteReference"/>
          <w:bCs/>
          <w:szCs w:val="28"/>
          <w:lang w:val="vi-VN"/>
        </w:rPr>
        <w:endnoteReference w:id="4"/>
      </w:r>
      <w:r>
        <w:rPr>
          <w:bCs/>
          <w:szCs w:val="28"/>
          <w:lang w:val="vi-VN"/>
        </w:rPr>
        <w:t>for the first time</w:t>
      </w:r>
      <w:r>
        <w:rPr>
          <w:bCs/>
          <w:szCs w:val="28"/>
        </w:rPr>
        <w:t>.</w:t>
      </w:r>
    </w:p>
    <w:p w:rsidR="00262458" w:rsidRDefault="004A147B">
      <w:pPr>
        <w:spacing w:before="120" w:after="0" w:line="360" w:lineRule="auto"/>
        <w:ind w:firstLine="720"/>
        <w:jc w:val="both"/>
        <w:rPr>
          <w:bCs/>
          <w:szCs w:val="28"/>
        </w:rPr>
      </w:pPr>
      <w:r>
        <w:rPr>
          <w:bCs/>
          <w:szCs w:val="28"/>
          <w:lang w:val="vi-VN"/>
        </w:rPr>
        <w:t>The telecommunications network covers 99.73% of villages nationwide; The fiber optic system has been deployed to 100% of communes, wards and towns, 91% of villages, 100% of schools and 78.3% of households</w:t>
      </w:r>
      <w:r>
        <w:rPr>
          <w:rStyle w:val="EndnoteReference"/>
          <w:bCs/>
          <w:szCs w:val="28"/>
          <w:lang w:val="vi-VN"/>
        </w:rPr>
        <w:endnoteReference w:id="5"/>
      </w:r>
      <w:r>
        <w:rPr>
          <w:bCs/>
          <w:szCs w:val="28"/>
        </w:rPr>
        <w:t>.</w:t>
      </w:r>
    </w:p>
    <w:p w:rsidR="00262458" w:rsidRDefault="004A147B">
      <w:pPr>
        <w:spacing w:before="120" w:after="0" w:line="360" w:lineRule="auto"/>
        <w:ind w:firstLine="720"/>
        <w:jc w:val="both"/>
        <w:rPr>
          <w:bCs/>
          <w:szCs w:val="28"/>
        </w:rPr>
      </w:pPr>
      <w:r>
        <w:rPr>
          <w:bCs/>
          <w:szCs w:val="28"/>
          <w:lang w:val="vi-VN"/>
        </w:rPr>
        <w:t xml:space="preserve">Notably, the disclosure of information as prescribed by the Law on Access to Information 2016 has been regularly and promptly implemented by state agencies, meeting the needs of people, organizations and businesses. </w:t>
      </w:r>
    </w:p>
    <w:p w:rsidR="00262458" w:rsidRDefault="004A147B">
      <w:pPr>
        <w:spacing w:before="120" w:after="0" w:line="360" w:lineRule="auto"/>
        <w:ind w:firstLine="720"/>
        <w:jc w:val="both"/>
        <w:rPr>
          <w:bCs/>
          <w:szCs w:val="28"/>
        </w:rPr>
      </w:pPr>
      <w:r>
        <w:rPr>
          <w:bCs/>
          <w:szCs w:val="28"/>
          <w:lang w:val="vi-VN"/>
        </w:rPr>
        <w:t>Viet</w:t>
      </w:r>
      <w:r w:rsidR="00F543F7">
        <w:rPr>
          <w:bCs/>
          <w:szCs w:val="28"/>
        </w:rPr>
        <w:t xml:space="preserve"> N</w:t>
      </w:r>
      <w:r>
        <w:rPr>
          <w:bCs/>
          <w:szCs w:val="28"/>
          <w:lang w:val="vi-VN"/>
        </w:rPr>
        <w:t>am is expected to have 76.2 million social media users by January 2025, equivalent to 75.2% of the total population. Typically, YouTube had 62.3 million users in Vietnam in early 2025. Instagram had 10.6 million users. TikTok had 40.9 million users aged 18 and over in Vietnam. Social network X has 6.29 million users</w:t>
      </w:r>
      <w:r>
        <w:rPr>
          <w:rStyle w:val="EndnoteReference"/>
          <w:bCs/>
          <w:szCs w:val="28"/>
          <w:lang w:val="vi-VN"/>
        </w:rPr>
        <w:endnoteReference w:id="6"/>
      </w:r>
      <w:r>
        <w:rPr>
          <w:bCs/>
          <w:szCs w:val="28"/>
        </w:rPr>
        <w:t>…</w:t>
      </w:r>
    </w:p>
    <w:p w:rsidR="004A147B" w:rsidRDefault="004A147B" w:rsidP="004A147B">
      <w:pPr>
        <w:spacing w:before="120" w:after="0" w:line="360" w:lineRule="auto"/>
        <w:ind w:firstLine="720"/>
        <w:jc w:val="both"/>
        <w:rPr>
          <w:bCs/>
          <w:szCs w:val="28"/>
          <w:lang w:val="vi-VN"/>
        </w:rPr>
      </w:pPr>
      <w:r>
        <w:rPr>
          <w:bCs/>
          <w:szCs w:val="28"/>
          <w:lang w:val="vi-VN"/>
        </w:rPr>
        <w:t xml:space="preserve">Vietnam has </w:t>
      </w:r>
      <w:r>
        <w:rPr>
          <w:bCs/>
          <w:szCs w:val="28"/>
        </w:rPr>
        <w:t>intensified</w:t>
      </w:r>
      <w:r>
        <w:rPr>
          <w:bCs/>
          <w:szCs w:val="28"/>
          <w:lang w:val="vi-VN"/>
        </w:rPr>
        <w:t xml:space="preserve"> efforts to build a legal corridor to </w:t>
      </w:r>
      <w:r>
        <w:rPr>
          <w:bCs/>
          <w:szCs w:val="28"/>
        </w:rPr>
        <w:t>safeguard</w:t>
      </w:r>
      <w:r>
        <w:rPr>
          <w:bCs/>
          <w:szCs w:val="28"/>
          <w:lang w:val="vi-VN"/>
        </w:rPr>
        <w:t xml:space="preserve"> a safe and healthy information environment, effectively </w:t>
      </w:r>
      <w:r>
        <w:rPr>
          <w:bCs/>
          <w:szCs w:val="28"/>
        </w:rPr>
        <w:t>ensuringthe implementation of f</w:t>
      </w:r>
      <w:r>
        <w:rPr>
          <w:bCs/>
          <w:szCs w:val="28"/>
          <w:lang w:val="vi-VN"/>
        </w:rPr>
        <w:t xml:space="preserve">reedom of the press </w:t>
      </w:r>
      <w:r>
        <w:rPr>
          <w:bCs/>
          <w:szCs w:val="28"/>
        </w:rPr>
        <w:t xml:space="preserve">and </w:t>
      </w:r>
      <w:r>
        <w:rPr>
          <w:bCs/>
          <w:szCs w:val="28"/>
          <w:lang w:val="vi-VN"/>
        </w:rPr>
        <w:t xml:space="preserve">expression in the digital society, digital transformation, and </w:t>
      </w:r>
      <w:r>
        <w:rPr>
          <w:bCs/>
          <w:szCs w:val="28"/>
        </w:rPr>
        <w:t>take</w:t>
      </w:r>
      <w:r>
        <w:rPr>
          <w:bCs/>
          <w:szCs w:val="28"/>
          <w:lang w:val="vi-VN"/>
        </w:rPr>
        <w:t xml:space="preserve"> act</w:t>
      </w:r>
      <w:r>
        <w:rPr>
          <w:bCs/>
          <w:szCs w:val="28"/>
        </w:rPr>
        <w:t>ions against individualviolating</w:t>
      </w:r>
      <w:r>
        <w:rPr>
          <w:bCs/>
          <w:szCs w:val="28"/>
          <w:lang w:val="vi-VN"/>
        </w:rPr>
        <w:t xml:space="preserve"> these rights.</w:t>
      </w:r>
    </w:p>
    <w:p w:rsidR="004A147B" w:rsidRDefault="004A147B" w:rsidP="004A147B">
      <w:pPr>
        <w:spacing w:before="120" w:after="0" w:line="360" w:lineRule="auto"/>
        <w:ind w:firstLine="720"/>
        <w:jc w:val="both"/>
        <w:rPr>
          <w:bCs/>
          <w:szCs w:val="28"/>
          <w:lang w:val="vi-VN"/>
        </w:rPr>
      </w:pPr>
      <w:r>
        <w:rPr>
          <w:bCs/>
          <w:szCs w:val="28"/>
          <w:lang w:val="vi-VN"/>
        </w:rPr>
        <w:t>Specifically, the Government has issued a number of important legal documentsincluding Decrees amending the Decree on administrative sanctions in the fields of telecommunications, information technology</w:t>
      </w:r>
      <w:r>
        <w:rPr>
          <w:bCs/>
          <w:szCs w:val="28"/>
        </w:rPr>
        <w:t xml:space="preserve">, </w:t>
      </w:r>
      <w:r>
        <w:rPr>
          <w:bCs/>
          <w:szCs w:val="28"/>
          <w:lang w:val="vi-VN"/>
        </w:rPr>
        <w:t xml:space="preserve">press and publishing activities; Decree No. 13/2023/ND-CP dated April 17, 2023 on personal data protection... Currently, competent authorities of Vietnam are finalizing the Decree replacing the Decree on management, provision and </w:t>
      </w:r>
      <w:r>
        <w:rPr>
          <w:bCs/>
          <w:szCs w:val="28"/>
        </w:rPr>
        <w:t xml:space="preserve">the </w:t>
      </w:r>
      <w:r>
        <w:rPr>
          <w:bCs/>
          <w:szCs w:val="28"/>
          <w:lang w:val="vi-VN"/>
        </w:rPr>
        <w:t>use of internet services and online information.</w:t>
      </w:r>
    </w:p>
    <w:p w:rsidR="004A147B" w:rsidRDefault="004A147B" w:rsidP="004A147B">
      <w:pPr>
        <w:spacing w:before="120" w:after="0" w:line="360" w:lineRule="auto"/>
        <w:ind w:firstLine="720"/>
        <w:jc w:val="both"/>
        <w:rPr>
          <w:bCs/>
          <w:szCs w:val="28"/>
          <w:lang w:val="vi-VN"/>
        </w:rPr>
      </w:pPr>
      <w:r>
        <w:rPr>
          <w:bCs/>
          <w:szCs w:val="28"/>
        </w:rPr>
        <w:t>Besides the</w:t>
      </w:r>
      <w:r>
        <w:rPr>
          <w:bCs/>
          <w:szCs w:val="28"/>
          <w:lang w:val="vi-VN"/>
        </w:rPr>
        <w:t xml:space="preserve"> large number of press agencies, the Vietna</w:t>
      </w:r>
      <w:r>
        <w:rPr>
          <w:bCs/>
          <w:szCs w:val="28"/>
        </w:rPr>
        <w:t>m</w:t>
      </w:r>
      <w:r>
        <w:rPr>
          <w:bCs/>
          <w:szCs w:val="28"/>
          <w:lang w:val="vi-VN"/>
        </w:rPr>
        <w:t xml:space="preserve"> press has constantly improved the quality of information, reflecting</w:t>
      </w:r>
      <w:r>
        <w:rPr>
          <w:bCs/>
          <w:szCs w:val="28"/>
        </w:rPr>
        <w:t xml:space="preserve"> multifaceted</w:t>
      </w:r>
      <w:r>
        <w:rPr>
          <w:bCs/>
          <w:szCs w:val="28"/>
          <w:lang w:val="vi-VN"/>
        </w:rPr>
        <w:t xml:space="preserve"> social issues. The Vietnam press has actively reported and </w:t>
      </w:r>
      <w:r>
        <w:rPr>
          <w:bCs/>
          <w:szCs w:val="28"/>
        </w:rPr>
        <w:t>covered</w:t>
      </w:r>
      <w:r>
        <w:rPr>
          <w:bCs/>
          <w:szCs w:val="28"/>
          <w:lang w:val="vi-VN"/>
        </w:rPr>
        <w:t xml:space="preserve"> major corruption cases</w:t>
      </w:r>
      <w:r>
        <w:rPr>
          <w:bCs/>
          <w:szCs w:val="28"/>
        </w:rPr>
        <w:t xml:space="preserve"> including</w:t>
      </w:r>
      <w:r>
        <w:rPr>
          <w:bCs/>
          <w:szCs w:val="28"/>
          <w:lang w:val="vi-VN"/>
        </w:rPr>
        <w:t xml:space="preserve"> sensitive </w:t>
      </w:r>
      <w:r>
        <w:rPr>
          <w:bCs/>
          <w:szCs w:val="28"/>
        </w:rPr>
        <w:t>ones</w:t>
      </w:r>
      <w:r>
        <w:rPr>
          <w:bCs/>
          <w:szCs w:val="28"/>
          <w:lang w:val="vi-VN"/>
        </w:rPr>
        <w:t xml:space="preserve">. For example, </w:t>
      </w:r>
      <w:r>
        <w:rPr>
          <w:bCs/>
          <w:szCs w:val="28"/>
        </w:rPr>
        <w:t xml:space="preserve">some notable </w:t>
      </w:r>
      <w:r>
        <w:rPr>
          <w:bCs/>
          <w:szCs w:val="28"/>
          <w:lang w:val="vi-VN"/>
        </w:rPr>
        <w:t xml:space="preserve">cases such as the </w:t>
      </w:r>
      <w:r>
        <w:rPr>
          <w:bCs/>
          <w:szCs w:val="28"/>
        </w:rPr>
        <w:t>“</w:t>
      </w:r>
      <w:r>
        <w:rPr>
          <w:bCs/>
          <w:szCs w:val="28"/>
          <w:lang w:val="vi-VN"/>
        </w:rPr>
        <w:t>Viet A</w:t>
      </w:r>
      <w:r>
        <w:rPr>
          <w:bCs/>
          <w:szCs w:val="28"/>
        </w:rPr>
        <w:t>”,“</w:t>
      </w:r>
      <w:r>
        <w:rPr>
          <w:bCs/>
          <w:szCs w:val="28"/>
          <w:lang w:val="vi-VN"/>
        </w:rPr>
        <w:t>rescue flight</w:t>
      </w:r>
      <w:r>
        <w:rPr>
          <w:bCs/>
          <w:szCs w:val="28"/>
        </w:rPr>
        <w:t>”</w:t>
      </w:r>
      <w:r>
        <w:rPr>
          <w:bCs/>
          <w:szCs w:val="28"/>
          <w:lang w:val="vi-VN"/>
        </w:rPr>
        <w:t xml:space="preserve"> case </w:t>
      </w:r>
      <w:r>
        <w:rPr>
          <w:bCs/>
          <w:szCs w:val="28"/>
        </w:rPr>
        <w:t>were</w:t>
      </w:r>
      <w:r>
        <w:rPr>
          <w:bCs/>
          <w:szCs w:val="28"/>
          <w:lang w:val="vi-VN"/>
        </w:rPr>
        <w:t xml:space="preserve"> reported andobjectively </w:t>
      </w:r>
      <w:r>
        <w:rPr>
          <w:bCs/>
          <w:szCs w:val="28"/>
        </w:rPr>
        <w:t xml:space="preserve">covered </w:t>
      </w:r>
      <w:r>
        <w:rPr>
          <w:bCs/>
          <w:szCs w:val="28"/>
          <w:lang w:val="vi-VN"/>
        </w:rPr>
        <w:t>in detail by press agencies such as Tuoi Tre, Thanh Nien, VnExpress... In addition, the press has also reflected environmental issues such as air pollution, water pollution</w:t>
      </w:r>
      <w:r>
        <w:rPr>
          <w:bCs/>
          <w:szCs w:val="28"/>
        </w:rPr>
        <w:t xml:space="preserve"> and</w:t>
      </w:r>
      <w:r>
        <w:rPr>
          <w:bCs/>
          <w:szCs w:val="28"/>
          <w:lang w:val="vi-VN"/>
        </w:rPr>
        <w:t xml:space="preserve"> deforestation. The articles  provided specific figures and evidence, analyzed causes and consequences, and proposed solutions</w:t>
      </w:r>
      <w:r>
        <w:rPr>
          <w:bCs/>
          <w:szCs w:val="28"/>
        </w:rPr>
        <w:t>, for example</w:t>
      </w:r>
      <w:r>
        <w:rPr>
          <w:bCs/>
          <w:szCs w:val="28"/>
          <w:lang w:val="vi-VN"/>
        </w:rPr>
        <w:t xml:space="preserve"> a series of articles on pollution in industrial zones, saline intrusion in the Mekong Delta. The press</w:t>
      </w:r>
      <w:r>
        <w:rPr>
          <w:bCs/>
          <w:szCs w:val="28"/>
        </w:rPr>
        <w:t xml:space="preserve"> has</w:t>
      </w:r>
      <w:r>
        <w:rPr>
          <w:bCs/>
          <w:szCs w:val="28"/>
          <w:lang w:val="vi-VN"/>
        </w:rPr>
        <w:t xml:space="preserve"> performed well its social criticism task. In addition, the press h</w:t>
      </w:r>
      <w:r>
        <w:rPr>
          <w:bCs/>
          <w:szCs w:val="28"/>
        </w:rPr>
        <w:t xml:space="preserve">as </w:t>
      </w:r>
      <w:r>
        <w:rPr>
          <w:bCs/>
          <w:szCs w:val="28"/>
          <w:lang w:val="vi-VN"/>
        </w:rPr>
        <w:t xml:space="preserve">reflectedsocial issues such as domestic violence, child abuse, and gender inequality. The articles have </w:t>
      </w:r>
      <w:r>
        <w:rPr>
          <w:bCs/>
          <w:szCs w:val="28"/>
        </w:rPr>
        <w:t>conveyed</w:t>
      </w:r>
      <w:r>
        <w:rPr>
          <w:bCs/>
          <w:szCs w:val="28"/>
          <w:lang w:val="vi-VN"/>
        </w:rPr>
        <w:t xml:space="preserve"> specific stories and fates, contributing to raising public awareness of these issues.</w:t>
      </w:r>
    </w:p>
    <w:p w:rsidR="004A147B" w:rsidRDefault="004A147B" w:rsidP="004A147B">
      <w:pPr>
        <w:spacing w:before="120" w:after="0" w:line="360" w:lineRule="auto"/>
        <w:ind w:firstLine="720"/>
        <w:jc w:val="both"/>
        <w:rPr>
          <w:bCs/>
          <w:szCs w:val="28"/>
          <w:lang w:val="vi-VN"/>
        </w:rPr>
      </w:pPr>
      <w:r>
        <w:rPr>
          <w:bCs/>
          <w:szCs w:val="28"/>
          <w:lang w:val="vi-VN"/>
        </w:rPr>
        <w:t>Vietnam press updates information quickly and continuously, while diversif</w:t>
      </w:r>
      <w:r>
        <w:rPr>
          <w:bCs/>
          <w:szCs w:val="28"/>
        </w:rPr>
        <w:t>ies</w:t>
      </w:r>
      <w:r>
        <w:rPr>
          <w:bCs/>
          <w:szCs w:val="28"/>
          <w:lang w:val="vi-VN"/>
        </w:rPr>
        <w:t xml:space="preserve"> information sources and different perspectives on the same issue. Press agencies  invit</w:t>
      </w:r>
      <w:r>
        <w:rPr>
          <w:bCs/>
          <w:szCs w:val="28"/>
        </w:rPr>
        <w:t>e</w:t>
      </w:r>
      <w:r>
        <w:rPr>
          <w:bCs/>
          <w:szCs w:val="28"/>
          <w:lang w:val="vi-VN"/>
        </w:rPr>
        <w:t xml:space="preserve"> experts and scientists to </w:t>
      </w:r>
      <w:r>
        <w:rPr>
          <w:bCs/>
          <w:szCs w:val="28"/>
        </w:rPr>
        <w:t xml:space="preserve">contribute </w:t>
      </w:r>
      <w:r>
        <w:rPr>
          <w:bCs/>
          <w:szCs w:val="28"/>
          <w:lang w:val="vi-VN"/>
        </w:rPr>
        <w:t xml:space="preserve">articles and </w:t>
      </w:r>
      <w:r>
        <w:rPr>
          <w:bCs/>
          <w:szCs w:val="28"/>
        </w:rPr>
        <w:t xml:space="preserve">join </w:t>
      </w:r>
      <w:r>
        <w:rPr>
          <w:bCs/>
          <w:szCs w:val="28"/>
          <w:lang w:val="vi-VN"/>
        </w:rPr>
        <w:t>television programsin order to provide accurate, objectiveand scientific information. In addition, investigative journalism is</w:t>
      </w:r>
      <w:r>
        <w:rPr>
          <w:bCs/>
          <w:szCs w:val="28"/>
        </w:rPr>
        <w:t xml:space="preserve"> growing</w:t>
      </w:r>
      <w:r>
        <w:rPr>
          <w:bCs/>
          <w:szCs w:val="28"/>
          <w:lang w:val="vi-VN"/>
        </w:rPr>
        <w:t>, contributing to expos</w:t>
      </w:r>
      <w:r>
        <w:rPr>
          <w:bCs/>
          <w:szCs w:val="28"/>
        </w:rPr>
        <w:t>e</w:t>
      </w:r>
      <w:r>
        <w:rPr>
          <w:bCs/>
          <w:szCs w:val="28"/>
          <w:lang w:val="vi-VN"/>
        </w:rPr>
        <w:t xml:space="preserve"> negative incidents, protect social interests such as corruption, illegal exploitation of environmental resources, etc.</w:t>
      </w:r>
    </w:p>
    <w:p w:rsidR="004A147B" w:rsidRDefault="004A147B" w:rsidP="004A147B">
      <w:pPr>
        <w:spacing w:before="120" w:after="0" w:line="360" w:lineRule="auto"/>
        <w:ind w:firstLine="720"/>
        <w:jc w:val="both"/>
        <w:rPr>
          <w:bCs/>
          <w:szCs w:val="28"/>
        </w:rPr>
      </w:pPr>
      <w:r>
        <w:rPr>
          <w:bCs/>
          <w:szCs w:val="28"/>
          <w:lang w:val="vi-VN"/>
        </w:rPr>
        <w:t>Vietnampress agencies</w:t>
      </w:r>
      <w:r>
        <w:rPr>
          <w:bCs/>
          <w:szCs w:val="28"/>
        </w:rPr>
        <w:t xml:space="preserve"> allow to write “Op-ed”</w:t>
      </w:r>
      <w:r>
        <w:rPr>
          <w:bCs/>
          <w:szCs w:val="28"/>
          <w:lang w:val="vi-VN"/>
        </w:rPr>
        <w:t xml:space="preserve"> column in   </w:t>
      </w:r>
      <w:r>
        <w:rPr>
          <w:bCs/>
          <w:szCs w:val="28"/>
        </w:rPr>
        <w:t xml:space="preserve">many publications </w:t>
      </w:r>
      <w:r>
        <w:rPr>
          <w:bCs/>
          <w:szCs w:val="28"/>
          <w:lang w:val="vi-VN"/>
        </w:rPr>
        <w:t>today</w:t>
      </w:r>
      <w:r>
        <w:rPr>
          <w:bCs/>
          <w:szCs w:val="28"/>
        </w:rPr>
        <w:t xml:space="preserve">, which </w:t>
      </w:r>
      <w:r>
        <w:rPr>
          <w:bCs/>
          <w:szCs w:val="28"/>
          <w:lang w:val="vi-VN"/>
        </w:rPr>
        <w:t>contribut</w:t>
      </w:r>
      <w:r>
        <w:rPr>
          <w:bCs/>
          <w:szCs w:val="28"/>
        </w:rPr>
        <w:t>es</w:t>
      </w:r>
      <w:r>
        <w:rPr>
          <w:bCs/>
          <w:szCs w:val="28"/>
          <w:lang w:val="vi-VN"/>
        </w:rPr>
        <w:t xml:space="preserve"> to improving the quality of journalism and </w:t>
      </w:r>
      <w:r>
        <w:rPr>
          <w:bCs/>
          <w:szCs w:val="28"/>
        </w:rPr>
        <w:t xml:space="preserve">satisfies </w:t>
      </w:r>
      <w:r>
        <w:rPr>
          <w:bCs/>
          <w:szCs w:val="28"/>
          <w:lang w:val="vi-VN"/>
        </w:rPr>
        <w:t>the public</w:t>
      </w:r>
      <w:r>
        <w:rPr>
          <w:bCs/>
          <w:szCs w:val="28"/>
        </w:rPr>
        <w:t xml:space="preserve"> needs of getting </w:t>
      </w:r>
      <w:r>
        <w:rPr>
          <w:bCs/>
          <w:szCs w:val="28"/>
          <w:lang w:val="vi-VN"/>
        </w:rPr>
        <w:t xml:space="preserve">diverse information. </w:t>
      </w:r>
      <w:r>
        <w:rPr>
          <w:bCs/>
          <w:szCs w:val="28"/>
        </w:rPr>
        <w:t>Along with</w:t>
      </w:r>
      <w:r w:rsidR="00E737B3">
        <w:rPr>
          <w:bCs/>
          <w:szCs w:val="28"/>
        </w:rPr>
        <w:t xml:space="preserve">various </w:t>
      </w:r>
      <w:r w:rsidR="00E737B3">
        <w:rPr>
          <w:bCs/>
          <w:szCs w:val="28"/>
          <w:lang w:val="vi-VN"/>
        </w:rPr>
        <w:t>perspectives</w:t>
      </w:r>
      <w:r>
        <w:rPr>
          <w:bCs/>
          <w:szCs w:val="28"/>
          <w:lang w:val="vi-VN"/>
        </w:rPr>
        <w:t xml:space="preserve">, </w:t>
      </w:r>
      <w:r>
        <w:rPr>
          <w:bCs/>
          <w:szCs w:val="28"/>
        </w:rPr>
        <w:t xml:space="preserve"> “Op-ed”</w:t>
      </w:r>
      <w:r>
        <w:rPr>
          <w:bCs/>
          <w:szCs w:val="28"/>
          <w:lang w:val="vi-VN"/>
        </w:rPr>
        <w:t xml:space="preserve"> allows information </w:t>
      </w:r>
      <w:r>
        <w:rPr>
          <w:bCs/>
          <w:szCs w:val="28"/>
        </w:rPr>
        <w:t xml:space="preserve">to be conveyed </w:t>
      </w:r>
      <w:r>
        <w:rPr>
          <w:bCs/>
          <w:szCs w:val="28"/>
          <w:lang w:val="vi-VN"/>
        </w:rPr>
        <w:t xml:space="preserve">from many different aspects, not just simply </w:t>
      </w:r>
      <w:r>
        <w:rPr>
          <w:bCs/>
          <w:szCs w:val="28"/>
        </w:rPr>
        <w:t>be reported as it is</w:t>
      </w:r>
      <w:r>
        <w:rPr>
          <w:bCs/>
          <w:szCs w:val="28"/>
          <w:lang w:val="vi-VN"/>
        </w:rPr>
        <w:t xml:space="preserve">. </w:t>
      </w:r>
      <w:r>
        <w:rPr>
          <w:bCs/>
          <w:szCs w:val="28"/>
        </w:rPr>
        <w:t>In t</w:t>
      </w:r>
      <w:r>
        <w:rPr>
          <w:bCs/>
          <w:szCs w:val="28"/>
          <w:lang w:val="vi-VN"/>
        </w:rPr>
        <w:t>his column</w:t>
      </w:r>
      <w:r>
        <w:rPr>
          <w:bCs/>
          <w:szCs w:val="28"/>
        </w:rPr>
        <w:t xml:space="preserve">, </w:t>
      </w:r>
      <w:r>
        <w:rPr>
          <w:bCs/>
          <w:szCs w:val="28"/>
          <w:lang w:val="vi-VN"/>
        </w:rPr>
        <w:t xml:space="preserve">experts, researchers, and </w:t>
      </w:r>
      <w:r>
        <w:rPr>
          <w:bCs/>
          <w:szCs w:val="28"/>
        </w:rPr>
        <w:t>veteranscan</w:t>
      </w:r>
      <w:r>
        <w:rPr>
          <w:bCs/>
          <w:szCs w:val="28"/>
          <w:lang w:val="vi-VN"/>
        </w:rPr>
        <w:t xml:space="preserve"> share their views and in-depth analysis of current social issues. This helps the public have a more comprehensive and multi-dimensional view of the issues</w:t>
      </w:r>
      <w:r>
        <w:rPr>
          <w:bCs/>
          <w:szCs w:val="28"/>
        </w:rPr>
        <w:t xml:space="preserve"> to make </w:t>
      </w:r>
      <w:r>
        <w:rPr>
          <w:bCs/>
          <w:szCs w:val="28"/>
          <w:lang w:val="vi-VN"/>
        </w:rPr>
        <w:t xml:space="preserve">objective comments and assessments. </w:t>
      </w:r>
      <w:r>
        <w:rPr>
          <w:bCs/>
          <w:szCs w:val="28"/>
        </w:rPr>
        <w:t>“Op-ed”</w:t>
      </w:r>
      <w:r>
        <w:rPr>
          <w:bCs/>
          <w:szCs w:val="28"/>
          <w:lang w:val="vi-VN"/>
        </w:rPr>
        <w:t xml:space="preserve"> columns </w:t>
      </w:r>
      <w:r>
        <w:rPr>
          <w:bCs/>
          <w:szCs w:val="28"/>
        </w:rPr>
        <w:t>provide</w:t>
      </w:r>
      <w:r>
        <w:rPr>
          <w:bCs/>
          <w:szCs w:val="28"/>
          <w:lang w:val="vi-VN"/>
        </w:rPr>
        <w:t xml:space="preserve"> a forum for different opinions to be presented and debated openly and transparently. Criticism and </w:t>
      </w:r>
      <w:r>
        <w:rPr>
          <w:bCs/>
          <w:szCs w:val="28"/>
        </w:rPr>
        <w:t>arguments</w:t>
      </w:r>
      <w:r>
        <w:rPr>
          <w:bCs/>
          <w:szCs w:val="28"/>
          <w:lang w:val="vi-VN"/>
        </w:rPr>
        <w:t xml:space="preserve"> help</w:t>
      </w:r>
      <w:r>
        <w:rPr>
          <w:bCs/>
          <w:szCs w:val="28"/>
        </w:rPr>
        <w:t xml:space="preserve"> to</w:t>
      </w:r>
      <w:r>
        <w:rPr>
          <w:bCs/>
          <w:szCs w:val="28"/>
          <w:lang w:val="vi-VN"/>
        </w:rPr>
        <w:t xml:space="preserve"> improve the qualityof </w:t>
      </w:r>
      <w:r>
        <w:rPr>
          <w:bCs/>
          <w:szCs w:val="28"/>
        </w:rPr>
        <w:t>news content</w:t>
      </w:r>
      <w:r>
        <w:rPr>
          <w:bCs/>
          <w:szCs w:val="28"/>
          <w:lang w:val="vi-VN"/>
        </w:rPr>
        <w:t>, avoid</w:t>
      </w:r>
      <w:r>
        <w:rPr>
          <w:bCs/>
          <w:szCs w:val="28"/>
        </w:rPr>
        <w:t xml:space="preserve"> one-sided</w:t>
      </w:r>
      <w:r>
        <w:rPr>
          <w:bCs/>
          <w:szCs w:val="28"/>
          <w:lang w:val="vi-VN"/>
        </w:rPr>
        <w:t xml:space="preserve"> and </w:t>
      </w:r>
      <w:r>
        <w:rPr>
          <w:bCs/>
          <w:szCs w:val="28"/>
        </w:rPr>
        <w:t>sensational</w:t>
      </w:r>
      <w:r>
        <w:rPr>
          <w:bCs/>
          <w:szCs w:val="28"/>
          <w:lang w:val="vi-VN"/>
        </w:rPr>
        <w:t xml:space="preserve"> information. </w:t>
      </w:r>
      <w:r>
        <w:rPr>
          <w:bCs/>
          <w:szCs w:val="28"/>
        </w:rPr>
        <w:t>Moreover</w:t>
      </w:r>
      <w:r>
        <w:rPr>
          <w:bCs/>
          <w:szCs w:val="28"/>
          <w:lang w:val="vi-VN"/>
        </w:rPr>
        <w:t xml:space="preserve">, </w:t>
      </w:r>
      <w:r>
        <w:rPr>
          <w:bCs/>
          <w:szCs w:val="28"/>
        </w:rPr>
        <w:t xml:space="preserve">“Op-ed”provides </w:t>
      </w:r>
      <w:r>
        <w:rPr>
          <w:bCs/>
          <w:szCs w:val="28"/>
          <w:lang w:val="vi-VN"/>
        </w:rPr>
        <w:t>opportunities for the public to participate in the discussion</w:t>
      </w:r>
      <w:r>
        <w:rPr>
          <w:bCs/>
          <w:szCs w:val="28"/>
        </w:rPr>
        <w:t>,</w:t>
      </w:r>
      <w:r>
        <w:rPr>
          <w:bCs/>
          <w:szCs w:val="28"/>
          <w:lang w:val="vi-VN"/>
        </w:rPr>
        <w:t xml:space="preserve"> freely express their views and opinions. This </w:t>
      </w:r>
      <w:r>
        <w:rPr>
          <w:bCs/>
          <w:szCs w:val="28"/>
        </w:rPr>
        <w:t xml:space="preserve">is the way for the press to engage more closely with and grasp the needs of the readers. </w:t>
      </w:r>
    </w:p>
    <w:p w:rsidR="004A147B" w:rsidRDefault="004A147B" w:rsidP="004A147B">
      <w:pPr>
        <w:spacing w:before="120" w:after="0" w:line="360" w:lineRule="auto"/>
        <w:ind w:firstLine="720"/>
        <w:jc w:val="both"/>
        <w:rPr>
          <w:bCs/>
          <w:szCs w:val="28"/>
          <w:lang w:val="vi-VN"/>
        </w:rPr>
      </w:pPr>
      <w:r>
        <w:rPr>
          <w:bCs/>
          <w:szCs w:val="28"/>
          <w:lang w:val="vi-VN"/>
        </w:rPr>
        <w:t xml:space="preserve">Typically, Nhan Dan Newspaper has a column called </w:t>
      </w:r>
      <w:r>
        <w:rPr>
          <w:bCs/>
          <w:szCs w:val="28"/>
        </w:rPr>
        <w:t>“</w:t>
      </w:r>
      <w:r>
        <w:rPr>
          <w:bCs/>
          <w:szCs w:val="28"/>
          <w:lang w:val="vi-VN"/>
        </w:rPr>
        <w:t>Perspective</w:t>
      </w:r>
      <w:r>
        <w:rPr>
          <w:bCs/>
          <w:szCs w:val="28"/>
        </w:rPr>
        <w:t>”</w:t>
      </w:r>
      <w:r>
        <w:rPr>
          <w:rStyle w:val="EndnoteReference"/>
          <w:bCs/>
          <w:szCs w:val="28"/>
        </w:rPr>
        <w:endnoteReference w:id="7"/>
      </w:r>
      <w:r>
        <w:rPr>
          <w:bCs/>
          <w:szCs w:val="28"/>
          <w:lang w:val="vi-VN"/>
        </w:rPr>
        <w:t>. Vietnam Television, Voice of Vietnam</w:t>
      </w:r>
      <w:r>
        <w:rPr>
          <w:rStyle w:val="EndnoteReference"/>
          <w:bCs/>
          <w:szCs w:val="28"/>
          <w:lang w:val="vi-VN"/>
        </w:rPr>
        <w:endnoteReference w:id="8"/>
      </w:r>
      <w:r>
        <w:rPr>
          <w:bCs/>
          <w:szCs w:val="28"/>
        </w:rPr>
        <w:t>have</w:t>
      </w:r>
      <w:r>
        <w:rPr>
          <w:bCs/>
          <w:szCs w:val="28"/>
          <w:lang w:val="vi-VN"/>
        </w:rPr>
        <w:t xml:space="preserve"> small columns such as </w:t>
      </w:r>
      <w:r>
        <w:rPr>
          <w:bCs/>
          <w:szCs w:val="28"/>
        </w:rPr>
        <w:t>“</w:t>
      </w:r>
      <w:r>
        <w:rPr>
          <w:bCs/>
          <w:szCs w:val="28"/>
          <w:lang w:val="vi-VN"/>
        </w:rPr>
        <w:t>Commentary</w:t>
      </w:r>
      <w:r>
        <w:rPr>
          <w:bCs/>
          <w:szCs w:val="28"/>
        </w:rPr>
        <w:t>”</w:t>
      </w:r>
      <w:r>
        <w:rPr>
          <w:bCs/>
          <w:szCs w:val="28"/>
          <w:lang w:val="vi-VN"/>
        </w:rPr>
        <w:t xml:space="preserve">, </w:t>
      </w:r>
      <w:r>
        <w:rPr>
          <w:bCs/>
          <w:szCs w:val="28"/>
        </w:rPr>
        <w:t>“</w:t>
      </w:r>
      <w:r>
        <w:rPr>
          <w:bCs/>
          <w:szCs w:val="28"/>
          <w:lang w:val="vi-VN"/>
        </w:rPr>
        <w:t>Current stories</w:t>
      </w:r>
      <w:r>
        <w:rPr>
          <w:bCs/>
          <w:szCs w:val="28"/>
        </w:rPr>
        <w:t>”</w:t>
      </w:r>
      <w:r>
        <w:rPr>
          <w:bCs/>
          <w:szCs w:val="28"/>
          <w:lang w:val="vi-VN"/>
        </w:rPr>
        <w:t xml:space="preserve">, </w:t>
      </w:r>
      <w:r>
        <w:rPr>
          <w:bCs/>
          <w:szCs w:val="28"/>
        </w:rPr>
        <w:t>“</w:t>
      </w:r>
      <w:r>
        <w:rPr>
          <w:bCs/>
          <w:szCs w:val="28"/>
          <w:lang w:val="vi-VN"/>
        </w:rPr>
        <w:t xml:space="preserve">Look straight and </w:t>
      </w:r>
      <w:r>
        <w:rPr>
          <w:bCs/>
          <w:szCs w:val="28"/>
        </w:rPr>
        <w:t>say right”</w:t>
      </w:r>
      <w:r>
        <w:rPr>
          <w:bCs/>
          <w:szCs w:val="28"/>
          <w:lang w:val="vi-VN"/>
        </w:rPr>
        <w:t xml:space="preserve">, </w:t>
      </w:r>
      <w:r>
        <w:rPr>
          <w:bCs/>
          <w:szCs w:val="28"/>
        </w:rPr>
        <w:t>“</w:t>
      </w:r>
      <w:r>
        <w:rPr>
          <w:bCs/>
          <w:szCs w:val="28"/>
          <w:lang w:val="vi-VN"/>
        </w:rPr>
        <w:t>Events and discussions</w:t>
      </w:r>
      <w:r>
        <w:rPr>
          <w:bCs/>
          <w:szCs w:val="28"/>
        </w:rPr>
        <w:t>”</w:t>
      </w:r>
      <w:r>
        <w:rPr>
          <w:bCs/>
          <w:szCs w:val="28"/>
          <w:lang w:val="vi-VN"/>
        </w:rPr>
        <w:t xml:space="preserve">, </w:t>
      </w:r>
      <w:r>
        <w:rPr>
          <w:bCs/>
          <w:szCs w:val="28"/>
        </w:rPr>
        <w:t>“</w:t>
      </w:r>
      <w:r>
        <w:rPr>
          <w:bCs/>
          <w:szCs w:val="28"/>
          <w:lang w:val="vi-VN"/>
        </w:rPr>
        <w:t>International issues</w:t>
      </w:r>
      <w:r>
        <w:rPr>
          <w:bCs/>
          <w:szCs w:val="28"/>
        </w:rPr>
        <w:t>”</w:t>
      </w:r>
      <w:r>
        <w:rPr>
          <w:bCs/>
          <w:szCs w:val="28"/>
          <w:lang w:val="vi-VN"/>
        </w:rPr>
        <w:t xml:space="preserve">, </w:t>
      </w:r>
      <w:r>
        <w:rPr>
          <w:bCs/>
          <w:szCs w:val="28"/>
        </w:rPr>
        <w:t>“</w:t>
      </w:r>
      <w:r>
        <w:rPr>
          <w:bCs/>
          <w:szCs w:val="28"/>
          <w:lang w:val="vi-VN"/>
        </w:rPr>
        <w:t xml:space="preserve">International event </w:t>
      </w:r>
      <w:r>
        <w:rPr>
          <w:bCs/>
          <w:szCs w:val="28"/>
        </w:rPr>
        <w:t>records”</w:t>
      </w:r>
      <w:r>
        <w:rPr>
          <w:bCs/>
          <w:szCs w:val="28"/>
          <w:lang w:val="vi-VN"/>
        </w:rPr>
        <w:t xml:space="preserve">, ... Dan Tri Newspaper has the </w:t>
      </w:r>
      <w:r>
        <w:rPr>
          <w:bCs/>
          <w:szCs w:val="28"/>
        </w:rPr>
        <w:t>“</w:t>
      </w:r>
      <w:r>
        <w:rPr>
          <w:bCs/>
          <w:szCs w:val="28"/>
          <w:lang w:val="vi-VN"/>
        </w:rPr>
        <w:t>Expert</w:t>
      </w:r>
      <w:r>
        <w:rPr>
          <w:bCs/>
          <w:szCs w:val="28"/>
        </w:rPr>
        <w:t>’</w:t>
      </w:r>
      <w:r>
        <w:rPr>
          <w:bCs/>
          <w:szCs w:val="28"/>
          <w:lang w:val="vi-VN"/>
        </w:rPr>
        <w:t>s Perspective</w:t>
      </w:r>
      <w:r>
        <w:rPr>
          <w:bCs/>
          <w:szCs w:val="28"/>
        </w:rPr>
        <w:t>”</w:t>
      </w:r>
      <w:r>
        <w:rPr>
          <w:bCs/>
          <w:szCs w:val="28"/>
          <w:lang w:val="vi-VN"/>
        </w:rPr>
        <w:t xml:space="preserve"> column</w:t>
      </w:r>
      <w:r>
        <w:rPr>
          <w:rStyle w:val="EndnoteReference"/>
          <w:bCs/>
          <w:szCs w:val="28"/>
          <w:lang w:val="vi-VN"/>
        </w:rPr>
        <w:endnoteReference w:id="9"/>
      </w:r>
      <w:r>
        <w:rPr>
          <w:bCs/>
          <w:szCs w:val="28"/>
          <w:lang w:val="vi-VN"/>
        </w:rPr>
        <w:t xml:space="preserve">, Vietnamnet Newspaper has the </w:t>
      </w:r>
      <w:r>
        <w:rPr>
          <w:bCs/>
          <w:szCs w:val="28"/>
        </w:rPr>
        <w:t>“Forthright</w:t>
      </w:r>
      <w:r>
        <w:rPr>
          <w:bCs/>
          <w:szCs w:val="28"/>
          <w:lang w:val="vi-VN"/>
        </w:rPr>
        <w:t xml:space="preserve"> Perspective</w:t>
      </w:r>
      <w:r>
        <w:rPr>
          <w:bCs/>
          <w:szCs w:val="28"/>
        </w:rPr>
        <w:t>”</w:t>
      </w:r>
      <w:r>
        <w:rPr>
          <w:bCs/>
          <w:szCs w:val="28"/>
          <w:lang w:val="vi-VN"/>
        </w:rPr>
        <w:t xml:space="preserve"> column</w:t>
      </w:r>
      <w:r>
        <w:rPr>
          <w:rStyle w:val="EndnoteReference"/>
          <w:bCs/>
          <w:szCs w:val="28"/>
          <w:lang w:val="vi-VN"/>
        </w:rPr>
        <w:endnoteReference w:id="10"/>
      </w:r>
      <w:r>
        <w:rPr>
          <w:bCs/>
          <w:szCs w:val="28"/>
          <w:lang w:val="vi-VN"/>
        </w:rPr>
        <w:t xml:space="preserve">,... and many </w:t>
      </w:r>
      <w:r>
        <w:rPr>
          <w:bCs/>
          <w:szCs w:val="28"/>
        </w:rPr>
        <w:t>other op-ed</w:t>
      </w:r>
      <w:r>
        <w:rPr>
          <w:bCs/>
          <w:szCs w:val="28"/>
          <w:lang w:val="vi-VN"/>
        </w:rPr>
        <w:t xml:space="preserve"> columns </w:t>
      </w:r>
      <w:r>
        <w:rPr>
          <w:bCs/>
          <w:szCs w:val="28"/>
        </w:rPr>
        <w:t>on various</w:t>
      </w:r>
      <w:r>
        <w:rPr>
          <w:bCs/>
          <w:szCs w:val="28"/>
          <w:lang w:val="vi-VN"/>
        </w:rPr>
        <w:t xml:space="preserve"> press agencies play an important role in providing readers with information, analysis, and in-depth commentary on current events, society, economics, politics, culture</w:t>
      </w:r>
      <w:r>
        <w:rPr>
          <w:bCs/>
          <w:szCs w:val="28"/>
        </w:rPr>
        <w:t xml:space="preserve"> and so on, which </w:t>
      </w:r>
      <w:r>
        <w:rPr>
          <w:bCs/>
          <w:szCs w:val="28"/>
          <w:lang w:val="vi-VN"/>
        </w:rPr>
        <w:t>help</w:t>
      </w:r>
      <w:r>
        <w:rPr>
          <w:bCs/>
          <w:szCs w:val="28"/>
        </w:rPr>
        <w:t>s</w:t>
      </w:r>
      <w:r>
        <w:rPr>
          <w:bCs/>
          <w:szCs w:val="28"/>
          <w:lang w:val="vi-VN"/>
        </w:rPr>
        <w:t xml:space="preserve"> readers and listeners have a comprehensive and </w:t>
      </w:r>
      <w:r>
        <w:rPr>
          <w:bCs/>
          <w:szCs w:val="28"/>
        </w:rPr>
        <w:t xml:space="preserve">clear </w:t>
      </w:r>
      <w:r>
        <w:rPr>
          <w:bCs/>
          <w:szCs w:val="28"/>
          <w:lang w:val="vi-VN"/>
        </w:rPr>
        <w:t xml:space="preserve">view of hot events taking place in Vietnam </w:t>
      </w:r>
      <w:r>
        <w:rPr>
          <w:bCs/>
          <w:szCs w:val="28"/>
        </w:rPr>
        <w:t>and around</w:t>
      </w:r>
      <w:r>
        <w:rPr>
          <w:bCs/>
          <w:szCs w:val="28"/>
          <w:lang w:val="vi-VN"/>
        </w:rPr>
        <w:t xml:space="preserve"> the world.</w:t>
      </w:r>
    </w:p>
    <w:p w:rsidR="004A147B" w:rsidRDefault="004A147B" w:rsidP="004A147B">
      <w:pPr>
        <w:spacing w:before="120" w:after="0" w:line="360" w:lineRule="auto"/>
        <w:ind w:firstLine="720"/>
        <w:jc w:val="both"/>
        <w:rPr>
          <w:bCs/>
          <w:i/>
          <w:szCs w:val="28"/>
          <w:lang w:val="vi-VN"/>
        </w:rPr>
      </w:pPr>
      <w:r>
        <w:rPr>
          <w:bCs/>
          <w:i/>
          <w:szCs w:val="28"/>
          <w:lang w:val="vi-VN"/>
        </w:rPr>
        <w:t>2. The role of the Vietnam Journalists Association</w:t>
      </w:r>
    </w:p>
    <w:p w:rsidR="004A147B" w:rsidRDefault="004A147B" w:rsidP="004A147B">
      <w:pPr>
        <w:spacing w:before="120" w:line="360" w:lineRule="auto"/>
        <w:ind w:firstLine="720"/>
        <w:rPr>
          <w:bCs/>
          <w:szCs w:val="28"/>
        </w:rPr>
      </w:pPr>
      <w:r>
        <w:rPr>
          <w:bCs/>
          <w:szCs w:val="28"/>
          <w:lang w:val="vi-VN"/>
        </w:rPr>
        <w:t xml:space="preserve">To promote the development of the Vietnam Press, the Prime Minister issued Decision No. 558/QD-TTg approving the </w:t>
      </w:r>
      <w:r>
        <w:rPr>
          <w:bCs/>
          <w:szCs w:val="28"/>
        </w:rPr>
        <w:t>“</w:t>
      </w:r>
      <w:r>
        <w:rPr>
          <w:bCs/>
          <w:szCs w:val="28"/>
          <w:lang w:val="vi-VN"/>
        </w:rPr>
        <w:t xml:space="preserve">Program to </w:t>
      </w:r>
      <w:r>
        <w:rPr>
          <w:bCs/>
          <w:szCs w:val="28"/>
        </w:rPr>
        <w:t>promote creativity in</w:t>
      </w:r>
      <w:r>
        <w:rPr>
          <w:bCs/>
          <w:szCs w:val="28"/>
          <w:lang w:val="vi-VN"/>
        </w:rPr>
        <w:t xml:space="preserve"> literary</w:t>
      </w:r>
      <w:r>
        <w:rPr>
          <w:bCs/>
          <w:szCs w:val="28"/>
        </w:rPr>
        <w:t xml:space="preserve">, </w:t>
      </w:r>
      <w:r>
        <w:rPr>
          <w:bCs/>
          <w:szCs w:val="28"/>
          <w:lang w:val="vi-VN"/>
        </w:rPr>
        <w:t>artistic works and press</w:t>
      </w:r>
      <w:r>
        <w:rPr>
          <w:bCs/>
          <w:szCs w:val="28"/>
        </w:rPr>
        <w:t xml:space="preserve"> coverage</w:t>
      </w:r>
      <w:r>
        <w:rPr>
          <w:bCs/>
          <w:szCs w:val="28"/>
          <w:lang w:val="vi-VN"/>
        </w:rPr>
        <w:t xml:space="preserve"> at the Central level and local Literature and Arts Associations; support high-quality press </w:t>
      </w:r>
      <w:r>
        <w:rPr>
          <w:bCs/>
          <w:szCs w:val="28"/>
        </w:rPr>
        <w:t>coverage</w:t>
      </w:r>
      <w:r>
        <w:rPr>
          <w:bCs/>
          <w:szCs w:val="28"/>
          <w:lang w:val="vi-VN"/>
        </w:rPr>
        <w:t xml:space="preserve"> at local Journalists Associations for the period 2021 - 2025</w:t>
      </w:r>
      <w:r>
        <w:rPr>
          <w:bCs/>
          <w:szCs w:val="28"/>
        </w:rPr>
        <w:t>”</w:t>
      </w:r>
      <w:r>
        <w:rPr>
          <w:bCs/>
          <w:szCs w:val="28"/>
          <w:lang w:val="vi-VN"/>
        </w:rPr>
        <w:t xml:space="preserve"> and assigned the Vietnam Journalists Association as the focal unit to implement</w:t>
      </w:r>
      <w:r>
        <w:rPr>
          <w:bCs/>
          <w:szCs w:val="28"/>
        </w:rPr>
        <w:t xml:space="preserve"> the decision.</w:t>
      </w:r>
    </w:p>
    <w:p w:rsidR="004A147B" w:rsidRDefault="004A147B" w:rsidP="004A147B">
      <w:pPr>
        <w:spacing w:before="120" w:after="0" w:line="360" w:lineRule="auto"/>
        <w:ind w:firstLine="720"/>
        <w:jc w:val="both"/>
        <w:rPr>
          <w:bCs/>
          <w:szCs w:val="28"/>
        </w:rPr>
      </w:pPr>
      <w:r>
        <w:rPr>
          <w:bCs/>
          <w:szCs w:val="28"/>
          <w:lang w:val="vi-VN"/>
        </w:rPr>
        <w:t xml:space="preserve">According to statistics from 2021-2024, the State </w:t>
      </w:r>
      <w:r>
        <w:rPr>
          <w:bCs/>
          <w:szCs w:val="28"/>
        </w:rPr>
        <w:t xml:space="preserve">provided </w:t>
      </w:r>
      <w:r>
        <w:rPr>
          <w:bCs/>
          <w:szCs w:val="28"/>
          <w:lang w:val="vi-VN"/>
        </w:rPr>
        <w:t xml:space="preserve">local Journalists Associations </w:t>
      </w:r>
      <w:r>
        <w:rPr>
          <w:bCs/>
          <w:szCs w:val="28"/>
        </w:rPr>
        <w:t xml:space="preserve">with budgetof </w:t>
      </w:r>
      <w:r>
        <w:rPr>
          <w:bCs/>
          <w:szCs w:val="28"/>
          <w:lang w:val="vi-VN"/>
        </w:rPr>
        <w:t xml:space="preserve">VND 27.7 billion </w:t>
      </w:r>
      <w:r>
        <w:rPr>
          <w:bCs/>
          <w:szCs w:val="28"/>
        </w:rPr>
        <w:t>to encourage</w:t>
      </w:r>
      <w:r>
        <w:rPr>
          <w:bCs/>
          <w:szCs w:val="28"/>
          <w:lang w:val="vi-VN"/>
        </w:rPr>
        <w:t xml:space="preserve"> high-quality press </w:t>
      </w:r>
      <w:r>
        <w:rPr>
          <w:bCs/>
          <w:szCs w:val="28"/>
        </w:rPr>
        <w:t>coverage</w:t>
      </w:r>
      <w:r>
        <w:rPr>
          <w:bCs/>
          <w:szCs w:val="28"/>
          <w:lang w:val="vi-VN"/>
        </w:rPr>
        <w:t xml:space="preserve">. </w:t>
      </w:r>
      <w:r>
        <w:rPr>
          <w:bCs/>
          <w:szCs w:val="28"/>
        </w:rPr>
        <w:t>Motivated by thisfunding</w:t>
      </w:r>
      <w:r>
        <w:rPr>
          <w:bCs/>
          <w:szCs w:val="28"/>
          <w:lang w:val="vi-VN"/>
        </w:rPr>
        <w:t xml:space="preserve">, </w:t>
      </w:r>
      <w:r>
        <w:rPr>
          <w:bCs/>
          <w:szCs w:val="28"/>
        </w:rPr>
        <w:t>more than</w:t>
      </w:r>
      <w:r>
        <w:rPr>
          <w:bCs/>
          <w:szCs w:val="28"/>
          <w:lang w:val="vi-VN"/>
        </w:rPr>
        <w:t xml:space="preserve"> 4,000 authors and members of the Vietnam Journalists Association in localities</w:t>
      </w:r>
      <w:r>
        <w:rPr>
          <w:bCs/>
          <w:szCs w:val="28"/>
        </w:rPr>
        <w:t xml:space="preserve"> have been supported</w:t>
      </w:r>
      <w:r>
        <w:rPr>
          <w:bCs/>
          <w:szCs w:val="28"/>
          <w:lang w:val="vi-VN"/>
        </w:rPr>
        <w:t xml:space="preserve"> and </w:t>
      </w:r>
      <w:r>
        <w:rPr>
          <w:bCs/>
          <w:szCs w:val="28"/>
        </w:rPr>
        <w:t xml:space="preserve">made </w:t>
      </w:r>
      <w:r>
        <w:rPr>
          <w:bCs/>
          <w:szCs w:val="28"/>
          <w:lang w:val="vi-VN"/>
        </w:rPr>
        <w:t xml:space="preserve">4,263 high-quality </w:t>
      </w:r>
      <w:r>
        <w:rPr>
          <w:bCs/>
          <w:szCs w:val="28"/>
        </w:rPr>
        <w:t>articles.</w:t>
      </w:r>
    </w:p>
    <w:p w:rsidR="004A147B" w:rsidRDefault="004A147B" w:rsidP="004A147B">
      <w:pPr>
        <w:spacing w:before="120" w:after="0" w:line="360" w:lineRule="auto"/>
        <w:ind w:firstLine="720"/>
        <w:jc w:val="both"/>
        <w:rPr>
          <w:bCs/>
          <w:szCs w:val="28"/>
          <w:lang w:val="vi-VN"/>
        </w:rPr>
      </w:pPr>
      <w:r>
        <w:rPr>
          <w:bCs/>
          <w:szCs w:val="28"/>
          <w:lang w:val="vi-VN"/>
        </w:rPr>
        <w:t xml:space="preserve"> Reporters and journalists received financial support from the Association at all levels to build press report that reflect promptly, closely, and discover issues of public concern at the central and local levels, practically contributing to the innovation, national construction and defense. The program continues to promote press support, focusing on improving the professional qualifications and skills of members of the Vietnam Journalists Association. The support program has had motivated and encouraged the members and journalists, especially during hard period of the Covid epidemic. Thanks to the Government’s funding,  the Association at all levels have facilities to gather, unite, and encourage members to create journalistic pieces. This is truly a new breath of life for press activities nationwide at the backdrop of difficulties and challenges in global economy.</w:t>
      </w:r>
    </w:p>
    <w:p w:rsidR="004A147B" w:rsidRDefault="004A147B" w:rsidP="004A147B">
      <w:pPr>
        <w:spacing w:before="120" w:after="0" w:line="360" w:lineRule="auto"/>
        <w:ind w:firstLine="720"/>
        <w:jc w:val="both"/>
        <w:rPr>
          <w:bCs/>
          <w:szCs w:val="28"/>
        </w:rPr>
      </w:pPr>
      <w:r>
        <w:rPr>
          <w:bCs/>
          <w:szCs w:val="28"/>
          <w:lang w:val="vi-VN"/>
        </w:rPr>
        <w:t>During the implementation of the Project, many high-quality works won the National Press Awards and Press Awards of localities</w:t>
      </w:r>
      <w:r>
        <w:rPr>
          <w:bCs/>
          <w:szCs w:val="28"/>
        </w:rPr>
        <w:t xml:space="preserve"> and other</w:t>
      </w:r>
      <w:r>
        <w:rPr>
          <w:bCs/>
          <w:szCs w:val="28"/>
          <w:lang w:val="vi-VN"/>
        </w:rPr>
        <w:t xml:space="preserve"> awards of ministries, </w:t>
      </w:r>
      <w:r>
        <w:rPr>
          <w:bCs/>
          <w:szCs w:val="28"/>
        </w:rPr>
        <w:t>agencies</w:t>
      </w:r>
      <w:r>
        <w:rPr>
          <w:bCs/>
          <w:szCs w:val="28"/>
          <w:lang w:val="vi-VN"/>
        </w:rPr>
        <w:t xml:space="preserve"> and organizations. Many </w:t>
      </w:r>
      <w:r>
        <w:rPr>
          <w:bCs/>
          <w:szCs w:val="28"/>
        </w:rPr>
        <w:t>works had</w:t>
      </w:r>
      <w:r>
        <w:rPr>
          <w:bCs/>
          <w:szCs w:val="28"/>
          <w:lang w:val="vi-VN"/>
        </w:rPr>
        <w:t xml:space="preserve"> a positive impact on political, economic, cultural and social life, especially </w:t>
      </w:r>
      <w:r>
        <w:rPr>
          <w:bCs/>
          <w:szCs w:val="28"/>
        </w:rPr>
        <w:t>the country</w:t>
      </w:r>
      <w:r>
        <w:rPr>
          <w:bCs/>
          <w:szCs w:val="28"/>
          <w:lang w:val="vi-VN"/>
        </w:rPr>
        <w:t xml:space="preserve"> innovation process. </w:t>
      </w:r>
    </w:p>
    <w:p w:rsidR="004A147B" w:rsidRDefault="004A147B" w:rsidP="004A147B">
      <w:pPr>
        <w:spacing w:before="120" w:after="0" w:line="360" w:lineRule="auto"/>
        <w:ind w:firstLine="720"/>
        <w:jc w:val="both"/>
        <w:rPr>
          <w:bCs/>
          <w:szCs w:val="28"/>
        </w:rPr>
      </w:pPr>
      <w:r>
        <w:rPr>
          <w:bCs/>
          <w:szCs w:val="28"/>
          <w:lang w:val="vi-VN"/>
        </w:rPr>
        <w:t>In addition, the Journalists' Association focuses on training to improve professional qualifications and skills of journalists. In-depth training courses on economics journalism and state management of journalism are regularly organized by the Vietnam Journalists' Association nationwide. From 2014 to present, each year the Center for Journalism Training (Vietnam Journalists</w:t>
      </w:r>
      <w:r>
        <w:rPr>
          <w:bCs/>
          <w:szCs w:val="28"/>
        </w:rPr>
        <w:t>’</w:t>
      </w:r>
      <w:r>
        <w:rPr>
          <w:bCs/>
          <w:szCs w:val="28"/>
          <w:lang w:val="vi-VN"/>
        </w:rPr>
        <w:t xml:space="preserve"> Association) </w:t>
      </w:r>
      <w:r>
        <w:rPr>
          <w:bCs/>
          <w:szCs w:val="28"/>
        </w:rPr>
        <w:t>provided</w:t>
      </w:r>
      <w:r>
        <w:rPr>
          <w:bCs/>
          <w:szCs w:val="28"/>
          <w:lang w:val="vi-VN"/>
        </w:rPr>
        <w:t xml:space="preserve"> more than 100 training courses with </w:t>
      </w:r>
      <w:r>
        <w:rPr>
          <w:bCs/>
          <w:szCs w:val="28"/>
        </w:rPr>
        <w:t>various</w:t>
      </w:r>
      <w:r>
        <w:rPr>
          <w:bCs/>
          <w:szCs w:val="28"/>
          <w:lang w:val="vi-VN"/>
        </w:rPr>
        <w:t xml:space="preserve"> topics for</w:t>
      </w:r>
      <w:r>
        <w:rPr>
          <w:bCs/>
          <w:szCs w:val="28"/>
        </w:rPr>
        <w:t xml:space="preserve"> members of the </w:t>
      </w:r>
      <w:r>
        <w:rPr>
          <w:bCs/>
          <w:szCs w:val="28"/>
          <w:lang w:val="vi-VN"/>
        </w:rPr>
        <w:t>Association</w:t>
      </w:r>
      <w:r>
        <w:rPr>
          <w:rStyle w:val="EndnoteReference"/>
          <w:bCs/>
          <w:szCs w:val="28"/>
          <w:lang w:val="vi-VN"/>
        </w:rPr>
        <w:endnoteReference w:id="11"/>
      </w:r>
      <w:r>
        <w:rPr>
          <w:bCs/>
          <w:szCs w:val="28"/>
        </w:rPr>
        <w:t>.</w:t>
      </w:r>
    </w:p>
    <w:p w:rsidR="004A147B" w:rsidRDefault="004A147B" w:rsidP="004A147B">
      <w:pPr>
        <w:spacing w:before="120" w:after="0" w:line="360" w:lineRule="auto"/>
        <w:ind w:firstLine="720"/>
        <w:jc w:val="both"/>
        <w:rPr>
          <w:bCs/>
          <w:szCs w:val="28"/>
          <w:lang w:val="vi-VN"/>
        </w:rPr>
      </w:pPr>
      <w:r>
        <w:rPr>
          <w:bCs/>
          <w:szCs w:val="28"/>
          <w:lang w:val="vi-VN"/>
        </w:rPr>
        <w:t>It is noteworthy that the Vietnam Journalists Association has recently cooperated with international organizations such as WAN-Infra to provide training courses for Vietnamese journalists. Many famous experts and journalists from around the world have come to Vietnam to help training. We highly appreciate these cooperation programs, which can help Vietnamese journalists catch up modern journalism trends, exchange experiences and improve professional capability of the Vietnamese journalist.</w:t>
      </w:r>
    </w:p>
    <w:p w:rsidR="004A147B" w:rsidRDefault="004A147B" w:rsidP="004A147B">
      <w:pPr>
        <w:spacing w:before="120" w:after="0" w:line="360" w:lineRule="auto"/>
        <w:ind w:firstLine="720"/>
        <w:jc w:val="both"/>
        <w:rPr>
          <w:bCs/>
          <w:szCs w:val="28"/>
          <w:lang w:val="vi-VN"/>
        </w:rPr>
      </w:pPr>
      <w:r>
        <w:rPr>
          <w:bCs/>
          <w:szCs w:val="28"/>
          <w:lang w:val="vi-VN"/>
        </w:rPr>
        <w:t xml:space="preserve">The explosive growth of the Internet and new technologies, especially the rise of social mediahave reshaped the landscape of journalism and media. Techniques that journalists knew 15 years ago are almost </w:t>
      </w:r>
      <w:r>
        <w:rPr>
          <w:bCs/>
          <w:szCs w:val="28"/>
        </w:rPr>
        <w:t>out of date</w:t>
      </w:r>
      <w:r>
        <w:rPr>
          <w:bCs/>
          <w:szCs w:val="28"/>
          <w:lang w:val="vi-VN"/>
        </w:rPr>
        <w:t>. Technology has also blurred the boundaries of journalism. News is updated 24/7 without time or geographical limitations.</w:t>
      </w:r>
    </w:p>
    <w:p w:rsidR="004A147B" w:rsidRDefault="004A147B" w:rsidP="004A147B">
      <w:pPr>
        <w:spacing w:before="120" w:after="0" w:line="360" w:lineRule="auto"/>
        <w:ind w:firstLine="720"/>
        <w:jc w:val="both"/>
        <w:rPr>
          <w:bCs/>
          <w:szCs w:val="28"/>
        </w:rPr>
      </w:pPr>
      <w:r>
        <w:rPr>
          <w:bCs/>
          <w:szCs w:val="28"/>
          <w:lang w:val="vi-VN"/>
        </w:rPr>
        <w:t xml:space="preserve">Readers decide what, when, how, and where to read. In the past, reporters were often </w:t>
      </w:r>
      <w:r>
        <w:rPr>
          <w:bCs/>
          <w:szCs w:val="28"/>
        </w:rPr>
        <w:t>assignedto</w:t>
      </w:r>
      <w:r>
        <w:rPr>
          <w:bCs/>
          <w:szCs w:val="28"/>
          <w:lang w:val="vi-VN"/>
        </w:rPr>
        <w:t xml:space="preserve"> different expertise such as television, print, radio, etc. Now, reporters in the digital age must be able to master all </w:t>
      </w:r>
      <w:r>
        <w:rPr>
          <w:bCs/>
          <w:szCs w:val="28"/>
        </w:rPr>
        <w:t xml:space="preserve">most every </w:t>
      </w:r>
      <w:r>
        <w:rPr>
          <w:bCs/>
          <w:szCs w:val="28"/>
          <w:lang w:val="vi-VN"/>
        </w:rPr>
        <w:t>skill</w:t>
      </w:r>
      <w:r>
        <w:rPr>
          <w:bCs/>
          <w:szCs w:val="28"/>
        </w:rPr>
        <w:t>s such as</w:t>
      </w:r>
      <w:r>
        <w:rPr>
          <w:bCs/>
          <w:szCs w:val="28"/>
          <w:lang w:val="vi-VN"/>
        </w:rPr>
        <w:t xml:space="preserve"> photography, filming, editing, interviewing, graphic design... The digital age has changed the way journalism is </w:t>
      </w:r>
      <w:r>
        <w:rPr>
          <w:bCs/>
          <w:szCs w:val="28"/>
        </w:rPr>
        <w:t>taken</w:t>
      </w:r>
      <w:r>
        <w:rPr>
          <w:bCs/>
          <w:szCs w:val="28"/>
          <w:lang w:val="vi-VN"/>
        </w:rPr>
        <w:t xml:space="preserve">, news is shared, and </w:t>
      </w:r>
      <w:r>
        <w:rPr>
          <w:bCs/>
          <w:szCs w:val="28"/>
        </w:rPr>
        <w:t>information is accessed.</w:t>
      </w:r>
    </w:p>
    <w:p w:rsidR="004A147B" w:rsidRDefault="004A147B" w:rsidP="004A147B">
      <w:pPr>
        <w:spacing w:before="120" w:after="0" w:line="360" w:lineRule="auto"/>
        <w:ind w:firstLine="720"/>
        <w:jc w:val="both"/>
        <w:rPr>
          <w:bCs/>
          <w:szCs w:val="28"/>
        </w:rPr>
      </w:pPr>
      <w:r>
        <w:rPr>
          <w:bCs/>
          <w:szCs w:val="28"/>
        </w:rPr>
        <w:t xml:space="preserve">Therefore, the Vietnam Journalists Association has </w:t>
      </w:r>
      <w:r w:rsidR="00E737B3">
        <w:rPr>
          <w:bCs/>
          <w:szCs w:val="28"/>
        </w:rPr>
        <w:t>provided</w:t>
      </w:r>
      <w:r>
        <w:rPr>
          <w:bCs/>
          <w:szCs w:val="28"/>
        </w:rPr>
        <w:t xml:space="preserve"> numerous training courses to equip journalists with new skills, ability to take advantage of technology, multiple platforms and how to interact with viewers on social networks. In addition, it is necessary to update awareness of law, professional ethics and social issues for journalists, ensuring that information is transmitted accurately and responsibly with the aim of improving the quality of journalism, meeting the increasing needs of information of the public. There are short-term and long-term training courses organized by press agencies, journalists’ associations and educational </w:t>
      </w:r>
      <w:r w:rsidR="00E737B3">
        <w:rPr>
          <w:bCs/>
          <w:szCs w:val="28"/>
        </w:rPr>
        <w:t>institutions,</w:t>
      </w:r>
      <w:r>
        <w:rPr>
          <w:bCs/>
          <w:szCs w:val="28"/>
        </w:rPr>
        <w:t xml:space="preserve"> seminars, experience exchanges between domestic and foreign journalists. </w:t>
      </w:r>
      <w:r w:rsidR="00E737B3">
        <w:rPr>
          <w:bCs/>
          <w:szCs w:val="28"/>
        </w:rPr>
        <w:t>Also,</w:t>
      </w:r>
      <w:r>
        <w:rPr>
          <w:bCs/>
          <w:szCs w:val="28"/>
        </w:rPr>
        <w:t xml:space="preserve"> there </w:t>
      </w:r>
      <w:r w:rsidR="00E737B3">
        <w:rPr>
          <w:bCs/>
          <w:szCs w:val="28"/>
        </w:rPr>
        <w:t>is</w:t>
      </w:r>
      <w:r>
        <w:rPr>
          <w:bCs/>
          <w:szCs w:val="28"/>
        </w:rPr>
        <w:t xml:space="preserve"> online training to help journalists to get access to courses easier. Capability training courses </w:t>
      </w:r>
      <w:r w:rsidR="00E737B3">
        <w:rPr>
          <w:bCs/>
          <w:szCs w:val="28"/>
        </w:rPr>
        <w:t>include</w:t>
      </w:r>
      <w:r>
        <w:rPr>
          <w:bCs/>
          <w:szCs w:val="28"/>
        </w:rPr>
        <w:t xml:space="preserve"> writing, editing, filming, photography and film editing skills, ability to use digital media tools and platforms, knowledge of law, professional ethics and social issues, investigation skills, analysis and information processing; how to perform in the digital environment including knowledge of cyber security and methods of preventing disinformation.</w:t>
      </w:r>
    </w:p>
    <w:p w:rsidR="004A147B" w:rsidRDefault="004A147B" w:rsidP="004A147B">
      <w:pPr>
        <w:spacing w:before="120" w:after="0" w:line="360" w:lineRule="auto"/>
        <w:ind w:firstLine="720"/>
        <w:jc w:val="both"/>
        <w:rPr>
          <w:bCs/>
          <w:szCs w:val="28"/>
          <w:lang w:val="vi-VN"/>
        </w:rPr>
      </w:pPr>
      <w:r>
        <w:rPr>
          <w:bCs/>
          <w:szCs w:val="28"/>
          <w:lang w:val="vi-VN"/>
        </w:rPr>
        <w:t xml:space="preserve">In recent years, the Vietnam Journalists Association has </w:t>
      </w:r>
      <w:r>
        <w:rPr>
          <w:bCs/>
          <w:szCs w:val="28"/>
        </w:rPr>
        <w:t>given many</w:t>
      </w:r>
      <w:r>
        <w:rPr>
          <w:bCs/>
          <w:szCs w:val="28"/>
          <w:lang w:val="vi-VN"/>
        </w:rPr>
        <w:t xml:space="preserve"> press awards for outstanding </w:t>
      </w:r>
      <w:r>
        <w:rPr>
          <w:bCs/>
          <w:szCs w:val="28"/>
        </w:rPr>
        <w:t xml:space="preserve">high </w:t>
      </w:r>
      <w:r>
        <w:rPr>
          <w:bCs/>
          <w:szCs w:val="28"/>
          <w:lang w:val="vi-VN"/>
        </w:rPr>
        <w:t xml:space="preserve">quality works. It can be seen that the quality of Vietnamese journalism is increasingly improving. Many excellent works demonstrating the dedication and responsibility of journalistshave been honored. </w:t>
      </w:r>
      <w:r>
        <w:rPr>
          <w:bCs/>
          <w:szCs w:val="28"/>
        </w:rPr>
        <w:t>P</w:t>
      </w:r>
      <w:r>
        <w:rPr>
          <w:bCs/>
          <w:szCs w:val="28"/>
          <w:lang w:val="vi-VN"/>
        </w:rPr>
        <w:t xml:space="preserve">rovinces and cities across the country have presented local press awards to honor works and journalists with many contributions. Ministries and sectors also regularly </w:t>
      </w:r>
      <w:r>
        <w:rPr>
          <w:bCs/>
          <w:szCs w:val="28"/>
        </w:rPr>
        <w:t>give</w:t>
      </w:r>
      <w:r>
        <w:rPr>
          <w:bCs/>
          <w:szCs w:val="28"/>
          <w:lang w:val="vi-VN"/>
        </w:rPr>
        <w:t xml:space="preserve"> ministerial-level press awards to honor specialized press works. These achievements have contributed to affirming the important role of Vietnamese journalism in </w:t>
      </w:r>
      <w:r>
        <w:rPr>
          <w:bCs/>
          <w:szCs w:val="28"/>
        </w:rPr>
        <w:t>communicating, disseminating correct information</w:t>
      </w:r>
      <w:r>
        <w:rPr>
          <w:bCs/>
          <w:szCs w:val="28"/>
          <w:lang w:val="vi-VN"/>
        </w:rPr>
        <w:t xml:space="preserve">, </w:t>
      </w:r>
      <w:r>
        <w:rPr>
          <w:bCs/>
          <w:szCs w:val="28"/>
        </w:rPr>
        <w:t>which contributes</w:t>
      </w:r>
      <w:r>
        <w:rPr>
          <w:bCs/>
          <w:szCs w:val="28"/>
          <w:lang w:val="vi-VN"/>
        </w:rPr>
        <w:t xml:space="preserve"> to the development of the country.</w:t>
      </w:r>
    </w:p>
    <w:p w:rsidR="004A147B" w:rsidRDefault="004A147B" w:rsidP="004A147B">
      <w:pPr>
        <w:spacing w:before="120" w:after="0" w:line="360" w:lineRule="auto"/>
        <w:ind w:firstLine="720"/>
        <w:jc w:val="both"/>
        <w:rPr>
          <w:bCs/>
          <w:szCs w:val="28"/>
        </w:rPr>
      </w:pPr>
      <w:r>
        <w:rPr>
          <w:bCs/>
          <w:szCs w:val="28"/>
          <w:lang w:val="vi-VN"/>
        </w:rPr>
        <w:t xml:space="preserve">In recent years, the Vietnam Journalists Association has </w:t>
      </w:r>
      <w:r>
        <w:rPr>
          <w:bCs/>
          <w:szCs w:val="28"/>
        </w:rPr>
        <w:t>given many</w:t>
      </w:r>
      <w:r>
        <w:rPr>
          <w:bCs/>
          <w:szCs w:val="28"/>
          <w:lang w:val="vi-VN"/>
        </w:rPr>
        <w:t xml:space="preserve"> press awards for outstanding </w:t>
      </w:r>
      <w:r>
        <w:rPr>
          <w:bCs/>
          <w:szCs w:val="28"/>
        </w:rPr>
        <w:t xml:space="preserve">high </w:t>
      </w:r>
      <w:r>
        <w:rPr>
          <w:bCs/>
          <w:szCs w:val="28"/>
          <w:lang w:val="vi-VN"/>
        </w:rPr>
        <w:t xml:space="preserve">quality works. It can be seen that the quality of Vietnamese journalism is increasingly improving. Many excellent works demonstrating the dedication and responsibility of journalistshave been honored. </w:t>
      </w:r>
      <w:r>
        <w:rPr>
          <w:bCs/>
          <w:szCs w:val="28"/>
        </w:rPr>
        <w:t>P</w:t>
      </w:r>
      <w:r>
        <w:rPr>
          <w:bCs/>
          <w:szCs w:val="28"/>
          <w:lang w:val="vi-VN"/>
        </w:rPr>
        <w:t xml:space="preserve">rovinces and cities across the country have presented local press awards to honor works and journalists with many contributions. Ministries and sectors also regularly </w:t>
      </w:r>
      <w:r>
        <w:rPr>
          <w:bCs/>
          <w:szCs w:val="28"/>
        </w:rPr>
        <w:t>give</w:t>
      </w:r>
      <w:r>
        <w:rPr>
          <w:bCs/>
          <w:szCs w:val="28"/>
          <w:lang w:val="vi-VN"/>
        </w:rPr>
        <w:t xml:space="preserve"> ministerial-level press awards to honor specialized press works. These achievements have contributed to affirming the important role of Vietnamese journalism in </w:t>
      </w:r>
      <w:r>
        <w:rPr>
          <w:bCs/>
          <w:szCs w:val="28"/>
        </w:rPr>
        <w:t>communicating, disseminating correct information</w:t>
      </w:r>
      <w:r>
        <w:rPr>
          <w:bCs/>
          <w:szCs w:val="28"/>
          <w:lang w:val="vi-VN"/>
        </w:rPr>
        <w:t xml:space="preserve">, </w:t>
      </w:r>
      <w:r>
        <w:rPr>
          <w:bCs/>
          <w:szCs w:val="28"/>
        </w:rPr>
        <w:t>which contributes</w:t>
      </w:r>
      <w:r>
        <w:rPr>
          <w:bCs/>
          <w:szCs w:val="28"/>
          <w:lang w:val="vi-VN"/>
        </w:rPr>
        <w:t xml:space="preserve"> to the development of the country.</w:t>
      </w:r>
    </w:p>
    <w:p w:rsidR="003707BD" w:rsidRPr="00E737B3" w:rsidRDefault="00F161E6">
      <w:pPr>
        <w:spacing w:before="120" w:after="0" w:line="360" w:lineRule="auto"/>
        <w:ind w:firstLine="720"/>
        <w:jc w:val="both"/>
        <w:rPr>
          <w:rFonts w:cs="Times New Roman"/>
          <w:b/>
          <w:bCs/>
          <w:szCs w:val="28"/>
        </w:rPr>
      </w:pPr>
      <w:r w:rsidRPr="00F161E6">
        <w:rPr>
          <w:rFonts w:cs="Times New Roman"/>
          <w:b/>
          <w:bCs/>
          <w:szCs w:val="28"/>
        </w:rPr>
        <w:t>II. Allegations on the Press environment in Viet Nam</w:t>
      </w:r>
    </w:p>
    <w:p w:rsidR="003707BD" w:rsidRPr="00D21A31" w:rsidRDefault="00F161E6" w:rsidP="003707BD">
      <w:pPr>
        <w:spacing w:before="120" w:after="0" w:line="360" w:lineRule="auto"/>
        <w:ind w:firstLine="720"/>
        <w:jc w:val="both"/>
        <w:rPr>
          <w:rFonts w:cs="Times New Roman"/>
          <w:bCs/>
          <w:i/>
          <w:szCs w:val="28"/>
          <w:lang w:val="vi-VN"/>
        </w:rPr>
      </w:pPr>
      <w:r w:rsidRPr="00F161E6">
        <w:rPr>
          <w:rFonts w:cs="Times New Roman"/>
          <w:bCs/>
          <w:i/>
          <w:szCs w:val="28"/>
          <w:lang w:val="vi-VN"/>
        </w:rPr>
        <w:t>1. On Certain Opinions and Allegations Regarding Freedom of the Press and Freedom of Expression in Viet</w:t>
      </w:r>
      <w:r w:rsidRPr="00F161E6">
        <w:rPr>
          <w:rFonts w:cs="Times New Roman"/>
          <w:bCs/>
          <w:i/>
          <w:szCs w:val="28"/>
        </w:rPr>
        <w:t xml:space="preserve"> N</w:t>
      </w:r>
      <w:r w:rsidRPr="00F161E6">
        <w:rPr>
          <w:rFonts w:cs="Times New Roman"/>
          <w:bCs/>
          <w:i/>
          <w:szCs w:val="28"/>
          <w:lang w:val="vi-VN"/>
        </w:rPr>
        <w:t>am</w:t>
      </w:r>
    </w:p>
    <w:p w:rsidR="003707BD" w:rsidRPr="003707BD" w:rsidRDefault="00F161E6" w:rsidP="003707BD">
      <w:pPr>
        <w:spacing w:before="120" w:after="0" w:line="360" w:lineRule="auto"/>
        <w:ind w:firstLine="720"/>
        <w:jc w:val="both"/>
        <w:rPr>
          <w:rFonts w:cs="Times New Roman"/>
          <w:iCs/>
          <w:szCs w:val="28"/>
          <w:lang w:val="vi-VN"/>
        </w:rPr>
      </w:pPr>
      <w:r w:rsidRPr="00F161E6">
        <w:rPr>
          <w:rFonts w:cs="Times New Roman"/>
          <w:iCs/>
          <w:szCs w:val="28"/>
          <w:lang w:val="vi-VN"/>
        </w:rPr>
        <w:t>In Vietnam, the rights to freedom of expression,</w:t>
      </w:r>
      <w:r w:rsidR="003707BD">
        <w:rPr>
          <w:rFonts w:cs="Times New Roman"/>
          <w:iCs/>
          <w:szCs w:val="28"/>
        </w:rPr>
        <w:t xml:space="preserve"> freedom of </w:t>
      </w:r>
      <w:r w:rsidRPr="00F161E6">
        <w:rPr>
          <w:rFonts w:cs="Times New Roman"/>
          <w:iCs/>
          <w:szCs w:val="28"/>
          <w:lang w:val="vi-VN"/>
        </w:rPr>
        <w:t>press, and access to information are enshrined in the Constitutions of 1946, 1959, 1980, 1992, and 2013. From the very first Constitution adopted in 1946, the assurance of democratic freedoms for the people has been emphasized: “Vietnamese citizens have the right to freedom of speech.” Article 25 of the 2013 Constitution further reaffirms these rights in a clearer and more specific manner: “Citizens have the right to freedom of speech, freedom of the press, access to information, assembly, association, and demonstration. The exercise of these rights shall be prescribed by law.” These provisions allow citizens to freely receive and communicate information, and to express their opinions within the framework of the law across all areas of social life.</w:t>
      </w:r>
    </w:p>
    <w:p w:rsidR="003707BD" w:rsidRPr="003707BD" w:rsidRDefault="00F161E6" w:rsidP="003707BD">
      <w:pPr>
        <w:spacing w:before="120" w:after="0" w:line="360" w:lineRule="auto"/>
        <w:ind w:firstLine="720"/>
        <w:jc w:val="both"/>
        <w:rPr>
          <w:rFonts w:cs="Times New Roman"/>
          <w:iCs/>
          <w:szCs w:val="28"/>
          <w:lang w:val="vi-VN"/>
        </w:rPr>
      </w:pPr>
      <w:r w:rsidRPr="00F161E6">
        <w:rPr>
          <w:rFonts w:cs="Times New Roman"/>
          <w:iCs/>
          <w:szCs w:val="28"/>
          <w:lang w:val="vi-VN"/>
        </w:rPr>
        <w:t>Along with the development of society and the implementation of international conventions to which Vietnam is a party, the rights to freedom of expression, press, and information have been increasingly reinforced—not only through constitutional provisions but also through a wide range of legal documents.</w:t>
      </w:r>
    </w:p>
    <w:p w:rsidR="003707BD" w:rsidRPr="003707BD" w:rsidRDefault="00F161E6" w:rsidP="003707BD">
      <w:pPr>
        <w:spacing w:before="120" w:after="0" w:line="360" w:lineRule="auto"/>
        <w:ind w:firstLine="720"/>
        <w:jc w:val="both"/>
        <w:rPr>
          <w:rFonts w:cs="Times New Roman"/>
          <w:iCs/>
          <w:szCs w:val="28"/>
          <w:lang w:val="vi-VN"/>
        </w:rPr>
      </w:pPr>
      <w:r w:rsidRPr="00F161E6">
        <w:rPr>
          <w:rFonts w:cs="Times New Roman"/>
          <w:iCs/>
          <w:szCs w:val="28"/>
          <w:lang w:val="vi-VN"/>
        </w:rPr>
        <w:t>The enactment of the Law on Access to Information in 2016 marked a significant step forward, providing a legal framework for citizens to access information held by state agencies. Additionally, the Internet and social media have created a vast space for people to express their opinions and viewpoints. Citizens are increasingly engaged in social activities and contributing their opinions to the government’s policymaking processes. Forms of assembly and association have become more diverse, meeting the growing needs of the population. These developments reaffirm that freedom of the press and freedom of expression are fundamental rights of citizens.</w:t>
      </w:r>
    </w:p>
    <w:p w:rsidR="003707BD" w:rsidRDefault="00F161E6" w:rsidP="003707BD">
      <w:pPr>
        <w:spacing w:before="120" w:after="0" w:line="360" w:lineRule="auto"/>
        <w:ind w:firstLine="720"/>
        <w:jc w:val="both"/>
        <w:rPr>
          <w:rFonts w:cs="Times New Roman"/>
          <w:iCs/>
          <w:szCs w:val="28"/>
          <w:lang w:val="vi-VN"/>
        </w:rPr>
      </w:pPr>
      <w:r w:rsidRPr="00F161E6">
        <w:rPr>
          <w:rFonts w:cs="Times New Roman"/>
          <w:iCs/>
          <w:szCs w:val="28"/>
          <w:lang w:val="vi-VN"/>
        </w:rPr>
        <w:t>In practice, through our professional journalism work, we are aware that in 2024 alone, the Citizen Reception Board of Hanoi City received 2,257 petitions (involving 3,842 individuals), an increase of 4.2% compared to the same period in 2023. Among them were: 456 complaints, 514 denunciations, 702 petitions, and 585 feedbacks. The Board received a total of 11,579 letters, all of which were processed. Of these: 1,279 were forwarded to the Chairman of the City People’s Committee for resolution within his authority; 3,205 were transferred to relevant departments, sectors, districts, and towns; and 7,103 were filed (due to duplication, unclear content, anonymity, or having already been resolved within the appropriate jurisdiction)</w:t>
      </w:r>
      <w:r w:rsidR="00E737B3">
        <w:rPr>
          <w:rStyle w:val="EndnoteReference"/>
          <w:rFonts w:cs="Times New Roman"/>
          <w:iCs/>
          <w:szCs w:val="28"/>
          <w:lang w:val="vi-VN"/>
        </w:rPr>
        <w:endnoteReference w:id="12"/>
      </w:r>
      <w:r w:rsidRPr="00F161E6">
        <w:rPr>
          <w:rFonts w:cs="Times New Roman"/>
          <w:iCs/>
          <w:szCs w:val="28"/>
          <w:lang w:val="vi-VN"/>
        </w:rPr>
        <w:t>.</w:t>
      </w:r>
    </w:p>
    <w:p w:rsidR="00386A47" w:rsidRPr="00386A47" w:rsidRDefault="00386A47" w:rsidP="00386A47">
      <w:pPr>
        <w:spacing w:before="120" w:after="0" w:line="360" w:lineRule="auto"/>
        <w:ind w:firstLine="720"/>
        <w:jc w:val="both"/>
        <w:rPr>
          <w:rFonts w:cs="Times New Roman"/>
          <w:iCs/>
          <w:szCs w:val="28"/>
          <w:lang w:val="vi-VN"/>
        </w:rPr>
      </w:pPr>
      <w:r w:rsidRPr="00386A47">
        <w:rPr>
          <w:rFonts w:cs="Times New Roman"/>
          <w:iCs/>
          <w:szCs w:val="28"/>
          <w:lang w:val="vi-VN"/>
        </w:rPr>
        <w:t>Freedom of Expression, Freedom of the Press, and Freedom of Information as Fundamental Democratic Principles</w:t>
      </w:r>
      <w:r>
        <w:rPr>
          <w:rFonts w:cs="Times New Roman"/>
          <w:iCs/>
          <w:szCs w:val="28"/>
        </w:rPr>
        <w:t xml:space="preserve"> - </w:t>
      </w:r>
      <w:r w:rsidRPr="00386A47">
        <w:rPr>
          <w:rFonts w:cs="Times New Roman"/>
          <w:iCs/>
          <w:szCs w:val="28"/>
          <w:lang w:val="vi-VN"/>
        </w:rPr>
        <w:t xml:space="preserve"> But Not Absolute Rights</w:t>
      </w:r>
    </w:p>
    <w:p w:rsidR="00386A47" w:rsidRPr="00386A47" w:rsidRDefault="00386A47" w:rsidP="00386A47">
      <w:pPr>
        <w:spacing w:before="120" w:after="0" w:line="360" w:lineRule="auto"/>
        <w:ind w:firstLine="720"/>
        <w:jc w:val="both"/>
        <w:rPr>
          <w:rFonts w:cs="Times New Roman"/>
          <w:iCs/>
          <w:szCs w:val="28"/>
          <w:lang w:val="vi-VN"/>
        </w:rPr>
      </w:pPr>
      <w:r w:rsidRPr="00386A47">
        <w:rPr>
          <w:rFonts w:cs="Times New Roman"/>
          <w:iCs/>
          <w:szCs w:val="28"/>
          <w:lang w:val="vi-VN"/>
        </w:rPr>
        <w:t>Freedom of expression, freedom of the press, and freedom of information are considered fundamental principles of a democracy, often likened to the “oxygen” of a democratic and developed society. However, these rights are not recognized by the international community as absolute</w:t>
      </w:r>
      <w:r>
        <w:rPr>
          <w:rFonts w:cs="Times New Roman"/>
          <w:iCs/>
          <w:szCs w:val="28"/>
        </w:rPr>
        <w:t xml:space="preserve"> rights</w:t>
      </w:r>
      <w:r w:rsidRPr="00386A47">
        <w:rPr>
          <w:rFonts w:cs="Times New Roman"/>
          <w:iCs/>
          <w:szCs w:val="28"/>
          <w:lang w:val="vi-VN"/>
        </w:rPr>
        <w:t>. International human rights instruments, such as the 1948 Universal Declaration of Human Rights (Article 29) and the 1966 International Covenant on Civil and Political Rights (Article 19), affirm that the exercise of the right to freedom of expression carries with it special duties and responsibilities, and may therefore be subject to certain restrictions provided by law. These restrictions are necessary for the respect of the rights or reputations of others, and for the protection of national security, public order, public health, or morals.</w:t>
      </w:r>
    </w:p>
    <w:p w:rsidR="00386A47" w:rsidRPr="00386A47" w:rsidRDefault="00386A47" w:rsidP="00386A47">
      <w:pPr>
        <w:spacing w:before="120" w:after="0" w:line="360" w:lineRule="auto"/>
        <w:ind w:firstLine="720"/>
        <w:jc w:val="both"/>
        <w:rPr>
          <w:rFonts w:cs="Times New Roman"/>
          <w:iCs/>
          <w:szCs w:val="28"/>
          <w:lang w:val="vi-VN"/>
        </w:rPr>
      </w:pPr>
      <w:r w:rsidRPr="00386A47">
        <w:rPr>
          <w:rFonts w:cs="Times New Roman"/>
          <w:iCs/>
          <w:szCs w:val="28"/>
          <w:lang w:val="vi-VN"/>
        </w:rPr>
        <w:t>The laws of most countries around the world place limits on these rights. For example, in the United States, the Criminal Code (Section 2.385, Chapter 115) includes provisions restricting freedom of expression. In Germany, the 2015 Network Enforcement Act (amended in 2018) stipulates that social media platforms can be fined up to 50 million euros for failing to remove hate speech, insults, or fake news</w:t>
      </w:r>
      <w:r w:rsidR="00E737B3">
        <w:rPr>
          <w:rStyle w:val="EndnoteReference"/>
          <w:rFonts w:cs="Times New Roman"/>
          <w:iCs/>
          <w:szCs w:val="28"/>
          <w:lang w:val="vi-VN"/>
        </w:rPr>
        <w:endnoteReference w:id="13"/>
      </w:r>
      <w:r w:rsidRPr="00386A47">
        <w:rPr>
          <w:rFonts w:cs="Times New Roman"/>
          <w:iCs/>
          <w:szCs w:val="28"/>
          <w:lang w:val="vi-VN"/>
        </w:rPr>
        <w:t>.</w:t>
      </w:r>
    </w:p>
    <w:p w:rsidR="00386A47" w:rsidRPr="00386A47" w:rsidRDefault="00386A47" w:rsidP="00386A47">
      <w:pPr>
        <w:spacing w:before="120" w:after="0" w:line="360" w:lineRule="auto"/>
        <w:ind w:firstLine="720"/>
        <w:jc w:val="both"/>
        <w:rPr>
          <w:rFonts w:cs="Times New Roman"/>
          <w:iCs/>
          <w:szCs w:val="28"/>
          <w:lang w:val="vi-VN"/>
        </w:rPr>
      </w:pPr>
      <w:r w:rsidRPr="00386A47">
        <w:rPr>
          <w:rFonts w:cs="Times New Roman"/>
          <w:iCs/>
          <w:szCs w:val="28"/>
          <w:lang w:val="vi-VN"/>
        </w:rPr>
        <w:t>Therefore, while freedom of expression, freedom of the press, and freedom of information are fundamental and essential rights in a democratic society, they are not absolute rights. The international community and the legal systems of many countries acknowledge the necessity of restricting these rights under certain circumstances to protect the lawful rights and interests of others, as well as to safeguard national security, public order, health, and societal morals. Accordingly, freedom is relative. These freedoms must be accompanied by duties and responsibilities. Striking a balance between protecting these freedoms and ensuring the rights and interests of society is particularly important. Both national laws and international human rights instruments define the conditions and scope of such restrictions, which must be clearly prescribed by law and only applied when necessary.</w:t>
      </w:r>
    </w:p>
    <w:p w:rsidR="00386A47" w:rsidRPr="003707BD" w:rsidRDefault="00386A47" w:rsidP="00386A47">
      <w:pPr>
        <w:spacing w:before="120" w:after="0" w:line="360" w:lineRule="auto"/>
        <w:ind w:firstLine="720"/>
        <w:jc w:val="both"/>
        <w:rPr>
          <w:rFonts w:cs="Times New Roman"/>
          <w:iCs/>
          <w:szCs w:val="28"/>
          <w:lang w:val="vi-VN"/>
        </w:rPr>
      </w:pPr>
      <w:r w:rsidRPr="00386A47">
        <w:rPr>
          <w:rFonts w:cs="Times New Roman"/>
          <w:iCs/>
          <w:szCs w:val="28"/>
          <w:lang w:val="vi-VN"/>
        </w:rPr>
        <w:t>Freedom of expression is different from “</w:t>
      </w:r>
      <w:r>
        <w:rPr>
          <w:rFonts w:cs="Times New Roman"/>
          <w:iCs/>
          <w:szCs w:val="28"/>
        </w:rPr>
        <w:t>reckless</w:t>
      </w:r>
      <w:r w:rsidRPr="00386A47">
        <w:rPr>
          <w:rFonts w:cs="Times New Roman"/>
          <w:iCs/>
          <w:szCs w:val="28"/>
          <w:lang w:val="vi-VN"/>
        </w:rPr>
        <w:t xml:space="preserve"> speech” in its absolute, unregulated form. Freedom of expression is subject to legal norms aligned with each country’s laws and cultural context, whereas absolute “</w:t>
      </w:r>
      <w:r>
        <w:rPr>
          <w:rFonts w:cs="Times New Roman"/>
          <w:iCs/>
          <w:szCs w:val="28"/>
        </w:rPr>
        <w:t>reckless</w:t>
      </w:r>
      <w:r w:rsidRPr="00386A47">
        <w:rPr>
          <w:rFonts w:cs="Times New Roman"/>
          <w:iCs/>
          <w:szCs w:val="28"/>
          <w:lang w:val="vi-VN"/>
        </w:rPr>
        <w:t xml:space="preserve"> speech” represents an individualistic concept that is not recognized — in practice, no legal system in the world </w:t>
      </w:r>
      <w:r>
        <w:rPr>
          <w:rFonts w:cs="Times New Roman"/>
          <w:iCs/>
          <w:szCs w:val="28"/>
        </w:rPr>
        <w:t xml:space="preserve">considers </w:t>
      </w:r>
      <w:r w:rsidR="00A63612">
        <w:rPr>
          <w:rFonts w:cs="Times New Roman"/>
          <w:iCs/>
          <w:szCs w:val="28"/>
        </w:rPr>
        <w:t>freedom of expression as an absolute right</w:t>
      </w:r>
      <w:r w:rsidRPr="00386A47">
        <w:rPr>
          <w:rFonts w:cs="Times New Roman"/>
          <w:iCs/>
          <w:szCs w:val="28"/>
          <w:lang w:val="vi-VN"/>
        </w:rPr>
        <w:t>.</w:t>
      </w:r>
    </w:p>
    <w:p w:rsidR="00A63612" w:rsidRPr="00A63612" w:rsidRDefault="00A63612" w:rsidP="00A63612">
      <w:pPr>
        <w:spacing w:before="120" w:after="0" w:line="360" w:lineRule="auto"/>
        <w:ind w:firstLine="720"/>
        <w:jc w:val="both"/>
        <w:rPr>
          <w:rFonts w:cs="Times New Roman"/>
          <w:szCs w:val="28"/>
          <w:lang w:val="vi-VN"/>
        </w:rPr>
      </w:pPr>
      <w:r w:rsidRPr="00A63612">
        <w:rPr>
          <w:rFonts w:cs="Times New Roman"/>
          <w:szCs w:val="28"/>
          <w:lang w:val="vi-VN"/>
        </w:rPr>
        <w:t>Each country, depending on its specific conditions and context, sets certain limits on the exercise of freedom of speech by its citizens. In the United States, the boundaries of free speech are primarily defined through case law</w:t>
      </w:r>
      <w:r w:rsidR="00E737B3">
        <w:rPr>
          <w:rStyle w:val="EndnoteReference"/>
          <w:rFonts w:cs="Times New Roman"/>
          <w:szCs w:val="28"/>
          <w:lang w:val="vi-VN"/>
        </w:rPr>
        <w:endnoteReference w:id="14"/>
      </w:r>
      <w:r w:rsidRPr="00A63612">
        <w:rPr>
          <w:rFonts w:cs="Times New Roman"/>
          <w:szCs w:val="28"/>
          <w:lang w:val="vi-VN"/>
        </w:rPr>
        <w:t>, especially by rulings of the U.S. Supreme Court, which allows the government to prevent and sanction speech that is obscene, vulgar, defamatory, offensive, or incites violence</w:t>
      </w:r>
      <w:r>
        <w:rPr>
          <w:rFonts w:cs="Times New Roman"/>
          <w:szCs w:val="28"/>
        </w:rPr>
        <w:t>. This is not</w:t>
      </w:r>
      <w:r w:rsidRPr="00A63612">
        <w:rPr>
          <w:rFonts w:cs="Times New Roman"/>
          <w:szCs w:val="28"/>
          <w:lang w:val="vi-VN"/>
        </w:rPr>
        <w:t xml:space="preserve"> considered unconstitutional.</w:t>
      </w:r>
    </w:p>
    <w:p w:rsidR="00A63612" w:rsidRPr="00A63612" w:rsidRDefault="00A63612" w:rsidP="00A63612">
      <w:pPr>
        <w:spacing w:before="120" w:after="0" w:line="360" w:lineRule="auto"/>
        <w:ind w:firstLine="720"/>
        <w:jc w:val="both"/>
        <w:rPr>
          <w:rFonts w:cs="Times New Roman"/>
          <w:szCs w:val="28"/>
          <w:lang w:val="vi-VN"/>
        </w:rPr>
      </w:pPr>
      <w:r w:rsidRPr="00A63612">
        <w:rPr>
          <w:rFonts w:cs="Times New Roman"/>
          <w:szCs w:val="28"/>
          <w:lang w:val="vi-VN"/>
        </w:rPr>
        <w:t>In France, freedom of speech laws impose strict limitations and penalties against the abuse of this right when it infringes upon the lawful rights and interests of others. This includes the protection of human dignity, the prohibition of defamation and slander, the fight against racial and religious discrimination, and the prevention of incitement to violence or hatred. The expression of personal opinions on the Internet is also subject to regulation under the Law on Freedom of the Press.</w:t>
      </w:r>
    </w:p>
    <w:p w:rsidR="00A63612" w:rsidRPr="00A63612" w:rsidRDefault="00A63612" w:rsidP="00A63612">
      <w:pPr>
        <w:spacing w:before="120" w:after="0" w:line="360" w:lineRule="auto"/>
        <w:ind w:firstLine="720"/>
        <w:jc w:val="both"/>
        <w:rPr>
          <w:rFonts w:cs="Times New Roman"/>
          <w:szCs w:val="28"/>
          <w:lang w:val="vi-VN"/>
        </w:rPr>
      </w:pPr>
      <w:r w:rsidRPr="00A63612">
        <w:rPr>
          <w:rFonts w:cs="Times New Roman"/>
          <w:szCs w:val="28"/>
          <w:lang w:val="vi-VN"/>
        </w:rPr>
        <w:t>Moreover, freedom of speech is also shaped by each nation’s culture. For instance, in Thailand, insulting the King can lead to imprisonment</w:t>
      </w:r>
      <w:r w:rsidR="00E737B3">
        <w:rPr>
          <w:rStyle w:val="EndnoteReference"/>
          <w:rFonts w:cs="Times New Roman"/>
          <w:szCs w:val="28"/>
          <w:lang w:val="vi-VN"/>
        </w:rPr>
        <w:endnoteReference w:id="15"/>
      </w:r>
      <w:r w:rsidRPr="00A63612">
        <w:rPr>
          <w:rFonts w:cs="Times New Roman"/>
          <w:szCs w:val="28"/>
          <w:lang w:val="vi-VN"/>
        </w:rPr>
        <w:t>, whereas such an act may not be punishable in other countries.</w:t>
      </w:r>
    </w:p>
    <w:p w:rsidR="00A63612" w:rsidRPr="00A63612" w:rsidRDefault="00A63612" w:rsidP="00A63612">
      <w:pPr>
        <w:spacing w:before="120" w:after="0" w:line="360" w:lineRule="auto"/>
        <w:ind w:firstLine="720"/>
        <w:jc w:val="both"/>
        <w:rPr>
          <w:rFonts w:cs="Times New Roman"/>
          <w:szCs w:val="28"/>
          <w:lang w:val="vi-VN"/>
        </w:rPr>
      </w:pPr>
      <w:r w:rsidRPr="00A63612">
        <w:rPr>
          <w:rFonts w:cs="Times New Roman"/>
          <w:szCs w:val="28"/>
          <w:lang w:val="vi-VN"/>
        </w:rPr>
        <w:t xml:space="preserve">It is </w:t>
      </w:r>
      <w:r>
        <w:rPr>
          <w:rFonts w:cs="Times New Roman"/>
          <w:szCs w:val="28"/>
        </w:rPr>
        <w:t>clear</w:t>
      </w:r>
      <w:r w:rsidRPr="00A63612">
        <w:rPr>
          <w:rFonts w:cs="Times New Roman"/>
          <w:szCs w:val="28"/>
          <w:lang w:val="vi-VN"/>
        </w:rPr>
        <w:t xml:space="preserve"> that between freedom of speech and unrestrained expression </w:t>
      </w:r>
      <w:r>
        <w:rPr>
          <w:rFonts w:cs="Times New Roman"/>
          <w:szCs w:val="28"/>
        </w:rPr>
        <w:t>there is a “fine line</w:t>
      </w:r>
      <w:r w:rsidRPr="00A63612">
        <w:rPr>
          <w:rFonts w:cs="Times New Roman"/>
          <w:szCs w:val="28"/>
          <w:lang w:val="vi-VN"/>
        </w:rPr>
        <w:t>”: once crossed, a legally protected right can turn into a legal violation. The exercise of constitutionally recognized civil rights and the infringement of prohibited rights are two fundamentally different actions, clearly defined in the Consitution.</w:t>
      </w:r>
    </w:p>
    <w:p w:rsidR="00315949" w:rsidRPr="00F272CA" w:rsidRDefault="00A63612" w:rsidP="00A63612">
      <w:pPr>
        <w:spacing w:before="120" w:after="0" w:line="360" w:lineRule="auto"/>
        <w:ind w:firstLine="720"/>
        <w:jc w:val="both"/>
        <w:rPr>
          <w:rFonts w:cs="Times New Roman"/>
          <w:szCs w:val="28"/>
          <w:highlight w:val="yellow"/>
          <w:lang w:val="vi-VN"/>
        </w:rPr>
      </w:pPr>
      <w:r w:rsidRPr="00A63612">
        <w:rPr>
          <w:rFonts w:cs="Times New Roman"/>
          <w:szCs w:val="28"/>
          <w:lang w:val="vi-VN"/>
        </w:rPr>
        <w:t xml:space="preserve">Therefore, it must be emphasized that of speech, freedom </w:t>
      </w:r>
      <w:r>
        <w:rPr>
          <w:rFonts w:cs="Times New Roman"/>
          <w:szCs w:val="28"/>
        </w:rPr>
        <w:t>of</w:t>
      </w:r>
      <w:r w:rsidRPr="00A63612">
        <w:rPr>
          <w:rFonts w:cs="Times New Roman"/>
          <w:szCs w:val="28"/>
          <w:lang w:val="vi-VN"/>
        </w:rPr>
        <w:t xml:space="preserve"> press, and </w:t>
      </w:r>
      <w:r>
        <w:rPr>
          <w:rFonts w:cs="Times New Roman"/>
          <w:szCs w:val="28"/>
        </w:rPr>
        <w:t xml:space="preserve">freedom of </w:t>
      </w:r>
      <w:r w:rsidRPr="00A63612">
        <w:rPr>
          <w:rFonts w:cs="Times New Roman"/>
          <w:szCs w:val="28"/>
          <w:lang w:val="vi-VN"/>
        </w:rPr>
        <w:t>information are fundamental rights. However, their exercise must be in accordance with the law and social ethics, so as not to cause harm to others or to society.</w:t>
      </w:r>
    </w:p>
    <w:p w:rsidR="00492979" w:rsidRPr="00492979" w:rsidRDefault="00492979" w:rsidP="00492979">
      <w:pPr>
        <w:spacing w:before="120" w:after="0" w:line="360" w:lineRule="auto"/>
        <w:ind w:firstLine="720"/>
        <w:jc w:val="both"/>
        <w:rPr>
          <w:rFonts w:cs="Times New Roman"/>
          <w:szCs w:val="28"/>
          <w:lang w:val="vi-VN"/>
        </w:rPr>
      </w:pPr>
      <w:r w:rsidRPr="00492979">
        <w:rPr>
          <w:rFonts w:cs="Times New Roman"/>
          <w:szCs w:val="28"/>
          <w:lang w:val="vi-VN"/>
        </w:rPr>
        <w:t>The National Assembly of Vietnam is currently reviewing, amending, and supplementing the Constitution, with the revised version expected to be promulgated by the end of 2025. Inheriting the spirit of previous constitutions, the 2025 Constitution of Vietnam continues to uphold the respect for civil and political rights of citizens.</w:t>
      </w:r>
    </w:p>
    <w:p w:rsidR="00492979" w:rsidRPr="00492979" w:rsidRDefault="00492979" w:rsidP="00492979">
      <w:pPr>
        <w:spacing w:before="120" w:after="0" w:line="360" w:lineRule="auto"/>
        <w:ind w:firstLine="720"/>
        <w:jc w:val="both"/>
        <w:rPr>
          <w:rFonts w:cs="Times New Roman"/>
          <w:szCs w:val="28"/>
          <w:lang w:val="vi-VN"/>
        </w:rPr>
      </w:pPr>
    </w:p>
    <w:p w:rsidR="00492979" w:rsidRPr="00492979" w:rsidRDefault="00492979" w:rsidP="00492979">
      <w:pPr>
        <w:spacing w:before="120" w:after="0" w:line="360" w:lineRule="auto"/>
        <w:ind w:firstLine="720"/>
        <w:jc w:val="both"/>
        <w:rPr>
          <w:rFonts w:cs="Times New Roman"/>
          <w:szCs w:val="28"/>
          <w:lang w:val="vi-VN"/>
        </w:rPr>
      </w:pPr>
      <w:r w:rsidRPr="00492979">
        <w:rPr>
          <w:rFonts w:cs="Times New Roman"/>
          <w:szCs w:val="28"/>
          <w:lang w:val="vi-VN"/>
        </w:rPr>
        <w:t>In addition, the 2016 Press Law concretizes constitutional provisions on the press. This law clearly defines the right to freedom of</w:t>
      </w:r>
      <w:r w:rsidR="008D1629">
        <w:rPr>
          <w:rFonts w:cs="Times New Roman"/>
          <w:szCs w:val="28"/>
        </w:rPr>
        <w:t xml:space="preserve"> the </w:t>
      </w:r>
      <w:r w:rsidRPr="00492979">
        <w:rPr>
          <w:rFonts w:cs="Times New Roman"/>
          <w:szCs w:val="28"/>
          <w:lang w:val="vi-VN"/>
        </w:rPr>
        <w:t xml:space="preserve">press and freedom of speech in the press for citizens. It also provides regulations on the organization and operation of the press; the rights and obligations of agencies, organizations, and individuals participating in or relating to press activities; and the state management of the press. The 2016 Press Law is currently being revised by the National Assembly, with the amended version expected </w:t>
      </w:r>
      <w:r w:rsidR="008D1629">
        <w:rPr>
          <w:rFonts w:cs="Times New Roman"/>
          <w:szCs w:val="28"/>
        </w:rPr>
        <w:t xml:space="preserve">to be adopted within </w:t>
      </w:r>
      <w:r w:rsidRPr="00492979">
        <w:rPr>
          <w:rFonts w:cs="Times New Roman"/>
          <w:szCs w:val="28"/>
          <w:lang w:val="vi-VN"/>
        </w:rPr>
        <w:t>2025, aiming to adapt to the rapid development of artificial intelligence technology and new media platforms in recent years.</w:t>
      </w:r>
    </w:p>
    <w:p w:rsidR="00492979" w:rsidRPr="00492979" w:rsidRDefault="00492979" w:rsidP="00492979">
      <w:pPr>
        <w:spacing w:before="120" w:after="0" w:line="360" w:lineRule="auto"/>
        <w:ind w:firstLine="720"/>
        <w:jc w:val="both"/>
        <w:rPr>
          <w:rFonts w:cs="Times New Roman"/>
          <w:szCs w:val="28"/>
          <w:lang w:val="vi-VN"/>
        </w:rPr>
      </w:pPr>
      <w:r w:rsidRPr="00492979">
        <w:rPr>
          <w:rFonts w:cs="Times New Roman"/>
          <w:szCs w:val="28"/>
          <w:lang w:val="vi-VN"/>
        </w:rPr>
        <w:t>It is clear that the right to freedom of the press is a fundamental right of citizens and is recognized, protected, and guaranteed by Vietnamese law. Essentially, the press serves as a means for citizens to exercise their freedom of speech. Through journalistic channels, citizens can express opinions, collect, and disseminate information. The right to freedom of the press allows individuals to independently create journalistic works, access press information, and express their viewpoints without censorship.</w:t>
      </w:r>
    </w:p>
    <w:p w:rsidR="00492979" w:rsidRPr="00492979" w:rsidRDefault="00492979" w:rsidP="00492979">
      <w:pPr>
        <w:spacing w:before="120" w:after="0" w:line="360" w:lineRule="auto"/>
        <w:ind w:firstLine="720"/>
        <w:jc w:val="both"/>
        <w:rPr>
          <w:rFonts w:cs="Times New Roman"/>
          <w:szCs w:val="28"/>
          <w:lang w:val="vi-VN"/>
        </w:rPr>
      </w:pPr>
      <w:r w:rsidRPr="00492979">
        <w:rPr>
          <w:rFonts w:cs="Times New Roman"/>
          <w:szCs w:val="28"/>
          <w:lang w:val="vi-VN"/>
        </w:rPr>
        <w:t>However, this right comes with responsibilities. The information presented must be accurate, reflect the truth, and must not infringe upon personal rights, public interests, or national security. Like other fundamental rights, freedom of the press must be exercised within the framework of the law and is subject to certain legal limitations to prevent its abuse and harmful consequences. In fact, even in the United States, the right to freedom of the press is restricted in certain circumstances</w:t>
      </w:r>
      <w:r w:rsidR="00BC5E50">
        <w:rPr>
          <w:rStyle w:val="EndnoteReference"/>
          <w:rFonts w:cs="Times New Roman"/>
          <w:szCs w:val="28"/>
          <w:lang w:val="vi-VN"/>
        </w:rPr>
        <w:endnoteReference w:id="16"/>
      </w:r>
      <w:r w:rsidRPr="00492979">
        <w:rPr>
          <w:rFonts w:cs="Times New Roman"/>
          <w:szCs w:val="28"/>
          <w:lang w:val="vi-VN"/>
        </w:rPr>
        <w:t>.</w:t>
      </w:r>
    </w:p>
    <w:p w:rsidR="008D1629" w:rsidRDefault="00492979" w:rsidP="00492979">
      <w:pPr>
        <w:spacing w:before="120" w:after="0" w:line="360" w:lineRule="auto"/>
        <w:ind w:firstLine="720"/>
        <w:jc w:val="both"/>
        <w:rPr>
          <w:rFonts w:cs="Times New Roman"/>
          <w:szCs w:val="28"/>
          <w:lang w:val="vi-VN"/>
        </w:rPr>
      </w:pPr>
      <w:r w:rsidRPr="00492979">
        <w:rPr>
          <w:rFonts w:cs="Times New Roman"/>
          <w:szCs w:val="28"/>
          <w:lang w:val="vi-VN"/>
        </w:rPr>
        <w:t>Additionally, Vietnamese law clearly stipulates the rights and obligations of journalists, including the right to access</w:t>
      </w:r>
      <w:r w:rsidR="00E3138D">
        <w:rPr>
          <w:rFonts w:cs="Times New Roman"/>
          <w:szCs w:val="28"/>
        </w:rPr>
        <w:t xml:space="preserve"> to</w:t>
      </w:r>
      <w:r w:rsidRPr="00492979">
        <w:rPr>
          <w:rFonts w:cs="Times New Roman"/>
          <w:szCs w:val="28"/>
          <w:lang w:val="vi-VN"/>
        </w:rPr>
        <w:t xml:space="preserve"> information, the right to report, and the duty to comply with the law and </w:t>
      </w:r>
      <w:r w:rsidR="00E3138D" w:rsidRPr="00492979">
        <w:rPr>
          <w:rFonts w:cs="Times New Roman"/>
          <w:szCs w:val="28"/>
          <w:lang w:val="vi-VN"/>
        </w:rPr>
        <w:t xml:space="preserve">professional </w:t>
      </w:r>
      <w:r w:rsidRPr="00492979">
        <w:rPr>
          <w:rFonts w:cs="Times New Roman"/>
          <w:szCs w:val="28"/>
          <w:lang w:val="vi-VN"/>
        </w:rPr>
        <w:t>ethics</w:t>
      </w:r>
      <w:r w:rsidR="00E3138D">
        <w:rPr>
          <w:rFonts w:cs="Times New Roman"/>
          <w:szCs w:val="28"/>
        </w:rPr>
        <w:t xml:space="preserve"> of journalists</w:t>
      </w:r>
      <w:r w:rsidRPr="00492979">
        <w:rPr>
          <w:rFonts w:cs="Times New Roman"/>
          <w:szCs w:val="28"/>
          <w:lang w:val="vi-VN"/>
        </w:rPr>
        <w:t>. Journalists are protected in the course of their professional activities, but they must also take responsibility for the content they publish.</w:t>
      </w:r>
    </w:p>
    <w:p w:rsidR="006F5A08" w:rsidRPr="00D21A31" w:rsidRDefault="00F161E6" w:rsidP="006F5A08">
      <w:pPr>
        <w:spacing w:before="120" w:after="0" w:line="360" w:lineRule="auto"/>
        <w:ind w:firstLine="720"/>
        <w:jc w:val="both"/>
        <w:rPr>
          <w:rFonts w:cs="Times New Roman"/>
          <w:i/>
          <w:iCs/>
          <w:szCs w:val="28"/>
          <w:lang w:val="vi-VN"/>
        </w:rPr>
      </w:pPr>
      <w:r w:rsidRPr="00F161E6">
        <w:rPr>
          <w:rFonts w:cs="Times New Roman"/>
          <w:i/>
          <w:iCs/>
          <w:szCs w:val="28"/>
          <w:lang w:val="vi-VN"/>
        </w:rPr>
        <w:t>2. Regarding Allegations of Online Content Censorship in Viet</w:t>
      </w:r>
      <w:r w:rsidRPr="00F161E6">
        <w:rPr>
          <w:rFonts w:cs="Times New Roman"/>
          <w:i/>
          <w:iCs/>
          <w:szCs w:val="28"/>
        </w:rPr>
        <w:t>N</w:t>
      </w:r>
      <w:r w:rsidRPr="00F161E6">
        <w:rPr>
          <w:rFonts w:cs="Times New Roman"/>
          <w:i/>
          <w:iCs/>
          <w:szCs w:val="28"/>
          <w:lang w:val="vi-VN"/>
        </w:rPr>
        <w:t>am</w:t>
      </w:r>
    </w:p>
    <w:p w:rsidR="006F5A08" w:rsidRPr="006F5A08" w:rsidRDefault="006F5A08" w:rsidP="006F5A08">
      <w:pPr>
        <w:spacing w:before="120" w:after="0" w:line="360" w:lineRule="auto"/>
        <w:ind w:firstLine="720"/>
        <w:jc w:val="both"/>
        <w:rPr>
          <w:rFonts w:cs="Times New Roman"/>
          <w:szCs w:val="28"/>
          <w:lang w:val="vi-VN"/>
        </w:rPr>
      </w:pPr>
      <w:r w:rsidRPr="009F3792">
        <w:rPr>
          <w:rFonts w:cs="Times New Roman"/>
          <w:szCs w:val="28"/>
          <w:lang w:val="vi-VN"/>
        </w:rPr>
        <w:t>Some allegations suggest that Viet</w:t>
      </w:r>
      <w:r w:rsidR="007D7906">
        <w:rPr>
          <w:rFonts w:cs="Times New Roman"/>
          <w:szCs w:val="28"/>
        </w:rPr>
        <w:t xml:space="preserve"> N</w:t>
      </w:r>
      <w:r w:rsidRPr="009F3792">
        <w:rPr>
          <w:rFonts w:cs="Times New Roman"/>
          <w:szCs w:val="28"/>
          <w:lang w:val="vi-VN"/>
        </w:rPr>
        <w:t>am censors content</w:t>
      </w:r>
      <w:r w:rsidR="00791116">
        <w:rPr>
          <w:rFonts w:cs="Times New Roman"/>
          <w:szCs w:val="28"/>
        </w:rPr>
        <w:t>s published online</w:t>
      </w:r>
      <w:r w:rsidRPr="009F3792">
        <w:rPr>
          <w:rFonts w:cs="Times New Roman"/>
          <w:szCs w:val="28"/>
          <w:lang w:val="vi-VN"/>
        </w:rPr>
        <w:t>; however, these claims do not fully reflect the actual situation.</w:t>
      </w:r>
      <w:r w:rsidR="009F3792">
        <w:rPr>
          <w:rFonts w:cs="Times New Roman"/>
          <w:szCs w:val="28"/>
        </w:rPr>
        <w:t>I</w:t>
      </w:r>
      <w:r w:rsidRPr="006F5A08">
        <w:rPr>
          <w:rFonts w:cs="Times New Roman"/>
          <w:szCs w:val="28"/>
          <w:lang w:val="vi-VN"/>
        </w:rPr>
        <w:t>n reality, Viet</w:t>
      </w:r>
      <w:r w:rsidR="007D7906">
        <w:rPr>
          <w:rFonts w:cs="Times New Roman"/>
          <w:szCs w:val="28"/>
        </w:rPr>
        <w:t xml:space="preserve"> N</w:t>
      </w:r>
      <w:r w:rsidRPr="006F5A08">
        <w:rPr>
          <w:rFonts w:cs="Times New Roman"/>
          <w:szCs w:val="28"/>
          <w:lang w:val="vi-VN"/>
        </w:rPr>
        <w:t xml:space="preserve">am does not censor the press, and citizens are free to express their personal opinions on popular social media platforms such as Facebook, YouTube, and TikTok. Public discussions on social, economic, and political issues are vibrant </w:t>
      </w:r>
      <w:r w:rsidR="00791116">
        <w:rPr>
          <w:rFonts w:cs="Times New Roman"/>
          <w:szCs w:val="28"/>
        </w:rPr>
        <w:t>with diverse viewpoints.</w:t>
      </w:r>
      <w:r w:rsidRPr="006F5A08">
        <w:rPr>
          <w:rFonts w:cs="Times New Roman"/>
          <w:szCs w:val="28"/>
          <w:lang w:val="vi-VN"/>
        </w:rPr>
        <w:t xml:space="preserve"> The country’s print, online, and broadcast media regularly report on a wide range of societal topics, including sensitive matters.</w:t>
      </w:r>
    </w:p>
    <w:p w:rsidR="006F5A08" w:rsidRPr="006F5A08" w:rsidRDefault="006F5A08" w:rsidP="006F5A08">
      <w:pPr>
        <w:spacing w:before="120" w:after="0" w:line="360" w:lineRule="auto"/>
        <w:ind w:firstLine="720"/>
        <w:jc w:val="both"/>
        <w:rPr>
          <w:rFonts w:cs="Times New Roman"/>
          <w:szCs w:val="28"/>
          <w:lang w:val="vi-VN"/>
        </w:rPr>
      </w:pPr>
      <w:r w:rsidRPr="006F5A08">
        <w:rPr>
          <w:rFonts w:cs="Times New Roman"/>
          <w:szCs w:val="28"/>
          <w:lang w:val="vi-VN"/>
        </w:rPr>
        <w:t xml:space="preserve">Many journalists, bloggers, and individuals openly express </w:t>
      </w:r>
      <w:r w:rsidR="009F3792">
        <w:rPr>
          <w:rFonts w:cs="Times New Roman"/>
          <w:szCs w:val="28"/>
        </w:rPr>
        <w:t xml:space="preserve">their </w:t>
      </w:r>
      <w:r w:rsidRPr="006F5A08">
        <w:rPr>
          <w:rFonts w:cs="Times New Roman"/>
          <w:szCs w:val="28"/>
          <w:lang w:val="vi-VN"/>
        </w:rPr>
        <w:t>critical or independent viewpoints. For instance, lawyer Hoang Duy Hung</w:t>
      </w:r>
      <w:r w:rsidR="009841CB">
        <w:rPr>
          <w:rFonts w:cs="Times New Roman"/>
          <w:szCs w:val="28"/>
        </w:rPr>
        <w:t xml:space="preserve">- </w:t>
      </w:r>
      <w:r w:rsidRPr="006F5A08">
        <w:rPr>
          <w:rFonts w:cs="Times New Roman"/>
          <w:szCs w:val="28"/>
          <w:lang w:val="vi-VN"/>
        </w:rPr>
        <w:t>previously considered a dissident</w:t>
      </w:r>
      <w:r w:rsidR="0010022E">
        <w:rPr>
          <w:rFonts w:cs="Times New Roman"/>
          <w:szCs w:val="28"/>
        </w:rPr>
        <w:t xml:space="preserve"> - </w:t>
      </w:r>
      <w:r w:rsidRPr="006F5A08">
        <w:rPr>
          <w:rFonts w:cs="Times New Roman"/>
          <w:szCs w:val="28"/>
          <w:lang w:val="vi-VN"/>
        </w:rPr>
        <w:t xml:space="preserve">now runs a YouTube channel called “Góc nhìn Hoàng Duy Hùng” </w:t>
      </w:r>
      <w:r w:rsidR="009F3792">
        <w:rPr>
          <w:rFonts w:cs="Times New Roman"/>
          <w:szCs w:val="28"/>
        </w:rPr>
        <w:t xml:space="preserve">(Hoang Duy Hung’s Corner) </w:t>
      </w:r>
      <w:r w:rsidRPr="006F5A08">
        <w:rPr>
          <w:rFonts w:cs="Times New Roman"/>
          <w:szCs w:val="28"/>
          <w:lang w:val="vi-VN"/>
        </w:rPr>
        <w:t>with over 400,000 subscribers</w:t>
      </w:r>
      <w:r w:rsidR="00BC5E50">
        <w:rPr>
          <w:rStyle w:val="EndnoteReference"/>
          <w:rFonts w:cs="Times New Roman"/>
          <w:szCs w:val="28"/>
          <w:lang w:val="vi-VN"/>
        </w:rPr>
        <w:endnoteReference w:id="17"/>
      </w:r>
      <w:r w:rsidRPr="006F5A08">
        <w:rPr>
          <w:rFonts w:cs="Times New Roman"/>
          <w:szCs w:val="28"/>
          <w:lang w:val="vi-VN"/>
        </w:rPr>
        <w:t>. In addition, various Facebook and YouTube users, both supportive and critical of the Vietnamese government, actively share content without having their posts removed or accounts restricted.</w:t>
      </w:r>
    </w:p>
    <w:p w:rsidR="00BC5E50" w:rsidRPr="00BC5E50" w:rsidRDefault="006F5A08" w:rsidP="00BC5E50">
      <w:pPr>
        <w:spacing w:before="120" w:after="0" w:line="360" w:lineRule="auto"/>
        <w:ind w:firstLine="720"/>
        <w:jc w:val="both"/>
        <w:rPr>
          <w:rFonts w:cs="Times New Roman"/>
          <w:szCs w:val="28"/>
          <w:lang w:val="vi-VN"/>
        </w:rPr>
      </w:pPr>
      <w:r w:rsidRPr="006F5A08">
        <w:rPr>
          <w:rFonts w:cs="Times New Roman"/>
          <w:szCs w:val="28"/>
          <w:lang w:val="vi-VN"/>
        </w:rPr>
        <w:t xml:space="preserve">In the entertainment sector, Vietnamese users enjoy broad access to </w:t>
      </w:r>
      <w:r w:rsidR="00BC5E50">
        <w:rPr>
          <w:rFonts w:cs="Times New Roman"/>
          <w:szCs w:val="28"/>
        </w:rPr>
        <w:t xml:space="preserve">a wide variety of </w:t>
      </w:r>
      <w:r w:rsidRPr="006F5A08">
        <w:rPr>
          <w:rFonts w:cs="Times New Roman"/>
          <w:szCs w:val="28"/>
          <w:lang w:val="vi-VN"/>
        </w:rPr>
        <w:t>online content including films, music, games, and TV shows from both domestic and international sources. Viet</w:t>
      </w:r>
      <w:r w:rsidR="00BC5E50">
        <w:rPr>
          <w:rFonts w:cs="Times New Roman"/>
          <w:szCs w:val="28"/>
        </w:rPr>
        <w:t xml:space="preserve"> N</w:t>
      </w:r>
      <w:r w:rsidRPr="006F5A08">
        <w:rPr>
          <w:rFonts w:cs="Times New Roman"/>
          <w:szCs w:val="28"/>
          <w:lang w:val="vi-VN"/>
        </w:rPr>
        <w:t xml:space="preserve">am is witnessing rapid growth in its digital content industry, </w:t>
      </w:r>
      <w:r w:rsidR="00BC5E50">
        <w:rPr>
          <w:rFonts w:cs="Times New Roman"/>
          <w:szCs w:val="28"/>
        </w:rPr>
        <w:t>marked by the</w:t>
      </w:r>
      <w:r w:rsidRPr="006F5A08">
        <w:rPr>
          <w:rFonts w:cs="Times New Roman"/>
          <w:szCs w:val="28"/>
          <w:lang w:val="vi-VN"/>
        </w:rPr>
        <w:t xml:space="preserve"> emergence of various online platforms, mobile apps,</w:t>
      </w:r>
      <w:r w:rsidR="00BC5E50">
        <w:rPr>
          <w:rFonts w:cs="Times New Roman"/>
          <w:szCs w:val="28"/>
        </w:rPr>
        <w:t xml:space="preserve"> online games. </w:t>
      </w:r>
      <w:r w:rsidR="00BC5E50" w:rsidRPr="00BC5E50">
        <w:rPr>
          <w:rFonts w:cs="Times New Roman"/>
          <w:szCs w:val="28"/>
          <w:lang w:val="vi-VN"/>
        </w:rPr>
        <w:t>This trend reflects the Vietnamese government’s encouragement of online content development, rather than censorship. Popular platforms such as Facebook, YouTube, and TikTok have a massive user base in Vietnam, creating a vibrant market for content creators.</w:t>
      </w:r>
    </w:p>
    <w:p w:rsidR="00BC5E50" w:rsidRPr="00BC5E50" w:rsidRDefault="00BC5E50" w:rsidP="00BC5E50">
      <w:pPr>
        <w:spacing w:before="120" w:after="0" w:line="360" w:lineRule="auto"/>
        <w:ind w:firstLine="720"/>
        <w:jc w:val="both"/>
        <w:rPr>
          <w:rFonts w:cs="Times New Roman"/>
          <w:szCs w:val="28"/>
          <w:lang w:val="vi-VN"/>
        </w:rPr>
      </w:pPr>
      <w:r>
        <w:rPr>
          <w:rFonts w:cs="Times New Roman"/>
          <w:szCs w:val="28"/>
        </w:rPr>
        <w:t>M</w:t>
      </w:r>
      <w:r w:rsidRPr="00BC5E50">
        <w:rPr>
          <w:rFonts w:cs="Times New Roman"/>
          <w:szCs w:val="28"/>
          <w:lang w:val="vi-VN"/>
        </w:rPr>
        <w:t xml:space="preserve">any Vietnamese individuals have become successful and influential content creators on social media </w:t>
      </w:r>
      <w:r w:rsidR="00940D9B">
        <w:rPr>
          <w:rFonts w:cs="Times New Roman"/>
          <w:szCs w:val="28"/>
        </w:rPr>
        <w:t>-</w:t>
      </w:r>
      <w:r w:rsidRPr="00BC5E50">
        <w:rPr>
          <w:rFonts w:cs="Times New Roman"/>
          <w:szCs w:val="28"/>
          <w:lang w:val="vi-VN"/>
        </w:rPr>
        <w:t xml:space="preserve"> not only within Vietnam but also internationally — such as the “Legendary African Team”</w:t>
      </w:r>
      <w:ins w:id="1" w:author="Admin" w:date="2025-05-26T09:07:00Z">
        <w:r w:rsidR="00630160">
          <w:rPr>
            <w:rStyle w:val="EndnoteReference"/>
            <w:rFonts w:cs="Times New Roman"/>
            <w:szCs w:val="28"/>
            <w:lang w:val="vi-VN"/>
          </w:rPr>
          <w:endnoteReference w:id="18"/>
        </w:r>
      </w:ins>
      <w:r w:rsidRPr="00BC5E50">
        <w:rPr>
          <w:rFonts w:cs="Times New Roman"/>
          <w:szCs w:val="28"/>
          <w:lang w:val="vi-VN"/>
        </w:rPr>
        <w:t xml:space="preserve"> in Angola.</w:t>
      </w:r>
    </w:p>
    <w:p w:rsidR="00BC5E50" w:rsidRPr="00BC5E50" w:rsidRDefault="00BC5E50" w:rsidP="00BC5E50">
      <w:pPr>
        <w:spacing w:before="120" w:after="0" w:line="360" w:lineRule="auto"/>
        <w:ind w:firstLine="720"/>
        <w:jc w:val="both"/>
        <w:rPr>
          <w:rFonts w:cs="Times New Roman"/>
          <w:szCs w:val="28"/>
          <w:lang w:val="vi-VN"/>
        </w:rPr>
      </w:pPr>
    </w:p>
    <w:p w:rsidR="00BC5E50" w:rsidRPr="00BC5E50" w:rsidRDefault="00BC5E50" w:rsidP="00BC5E50">
      <w:pPr>
        <w:spacing w:before="120" w:after="0" w:line="360" w:lineRule="auto"/>
        <w:ind w:firstLine="720"/>
        <w:jc w:val="both"/>
        <w:rPr>
          <w:rFonts w:cs="Times New Roman"/>
          <w:szCs w:val="28"/>
          <w:lang w:val="vi-VN"/>
        </w:rPr>
      </w:pPr>
      <w:r w:rsidRPr="00BC5E50">
        <w:rPr>
          <w:rFonts w:cs="Times New Roman"/>
          <w:szCs w:val="28"/>
          <w:lang w:val="vi-VN"/>
        </w:rPr>
        <w:t>E-commerce platforms like Shopee, Lazada, and Tiki have also seen significant growth, driving the development of digital content related to advertising and online marketing. Livestream</w:t>
      </w:r>
      <w:r w:rsidR="00940D9B">
        <w:rPr>
          <w:rFonts w:cs="Times New Roman"/>
          <w:szCs w:val="28"/>
        </w:rPr>
        <w:t xml:space="preserve">ing for commercial purpose </w:t>
      </w:r>
      <w:r w:rsidRPr="00BC5E50">
        <w:rPr>
          <w:rFonts w:cs="Times New Roman"/>
          <w:szCs w:val="28"/>
          <w:lang w:val="vi-VN"/>
        </w:rPr>
        <w:t>has emerged as a powerful trend in Viet</w:t>
      </w:r>
      <w:r w:rsidR="00940D9B">
        <w:rPr>
          <w:rFonts w:cs="Times New Roman"/>
          <w:szCs w:val="28"/>
        </w:rPr>
        <w:t xml:space="preserve"> N</w:t>
      </w:r>
      <w:r w:rsidRPr="00BC5E50">
        <w:rPr>
          <w:rFonts w:cs="Times New Roman"/>
          <w:szCs w:val="28"/>
          <w:lang w:val="vi-VN"/>
        </w:rPr>
        <w:t>am.</w:t>
      </w:r>
    </w:p>
    <w:p w:rsidR="00940D9B" w:rsidRDefault="00BC5E50" w:rsidP="00BC5E50">
      <w:pPr>
        <w:spacing w:before="120" w:after="0" w:line="360" w:lineRule="auto"/>
        <w:ind w:firstLine="720"/>
        <w:jc w:val="both"/>
        <w:rPr>
          <w:rFonts w:cs="Times New Roman"/>
          <w:szCs w:val="28"/>
        </w:rPr>
      </w:pPr>
      <w:r w:rsidRPr="00BC5E50">
        <w:rPr>
          <w:rFonts w:cs="Times New Roman"/>
          <w:szCs w:val="28"/>
          <w:lang w:val="vi-VN"/>
        </w:rPr>
        <w:t>Online education platforms are increasingly popular, offering diverse courses ranging from soft skills to specialized knowledge. This demonstrates the strong interest among Vietnamese people in learning and enhancing knowledge through digital channels.</w:t>
      </w:r>
    </w:p>
    <w:p w:rsidR="00940D9B" w:rsidRDefault="00940D9B" w:rsidP="00BC5E50">
      <w:pPr>
        <w:spacing w:before="120" w:after="0" w:line="360" w:lineRule="auto"/>
        <w:ind w:firstLine="720"/>
        <w:jc w:val="both"/>
        <w:rPr>
          <w:rFonts w:cs="Times New Roman"/>
          <w:szCs w:val="28"/>
        </w:rPr>
      </w:pPr>
      <w:r>
        <w:rPr>
          <w:rFonts w:cs="Times New Roman"/>
          <w:szCs w:val="28"/>
        </w:rPr>
        <w:t>In addition, streaming platform such as</w:t>
      </w:r>
      <w:r w:rsidR="006F5A08" w:rsidRPr="006F5A08">
        <w:rPr>
          <w:rFonts w:cs="Times New Roman"/>
          <w:szCs w:val="28"/>
          <w:lang w:val="vi-VN"/>
        </w:rPr>
        <w:t xml:space="preserve"> Netflix and Spotify, as well as local platforms such as Zing MP3, are </w:t>
      </w:r>
      <w:r>
        <w:rPr>
          <w:rFonts w:cs="Times New Roman"/>
          <w:szCs w:val="28"/>
        </w:rPr>
        <w:t>increasingly popular among Vietnamese audiences</w:t>
      </w:r>
      <w:r w:rsidR="006F5A08" w:rsidRPr="006F5A08">
        <w:rPr>
          <w:rFonts w:cs="Times New Roman"/>
          <w:szCs w:val="28"/>
          <w:lang w:val="vi-VN"/>
        </w:rPr>
        <w:t xml:space="preserve">. Vietnamese </w:t>
      </w:r>
      <w:r>
        <w:rPr>
          <w:rFonts w:cs="Times New Roman"/>
          <w:szCs w:val="28"/>
        </w:rPr>
        <w:t xml:space="preserve">films and music productions are receiving more investment and are being distributed on these platforms, further boosting the local content industry. </w:t>
      </w:r>
    </w:p>
    <w:p w:rsidR="00940D9B" w:rsidRPr="00940D9B" w:rsidRDefault="00940D9B" w:rsidP="00940D9B">
      <w:pPr>
        <w:spacing w:before="120" w:after="0" w:line="360" w:lineRule="auto"/>
        <w:ind w:firstLine="720"/>
        <w:jc w:val="both"/>
        <w:rPr>
          <w:rFonts w:cs="Times New Roman"/>
          <w:szCs w:val="28"/>
        </w:rPr>
      </w:pPr>
      <w:r w:rsidRPr="00940D9B">
        <w:rPr>
          <w:rFonts w:cs="Times New Roman"/>
          <w:szCs w:val="28"/>
        </w:rPr>
        <w:t>Moreover, the creative content industry is thriving, with numerous companies and individuals engaged in video production, generating a wide range of content — from short films and music videos to online television programs</w:t>
      </w:r>
      <w:r w:rsidR="00973AF6">
        <w:rPr>
          <w:rStyle w:val="EndnoteReference"/>
          <w:rFonts w:cs="Times New Roman"/>
          <w:szCs w:val="28"/>
        </w:rPr>
        <w:endnoteReference w:id="19"/>
      </w:r>
      <w:r w:rsidRPr="00940D9B">
        <w:rPr>
          <w:rFonts w:cs="Times New Roman"/>
          <w:szCs w:val="28"/>
        </w:rPr>
        <w:t>.</w:t>
      </w:r>
    </w:p>
    <w:p w:rsidR="00940D9B" w:rsidRDefault="00940D9B" w:rsidP="00940D9B">
      <w:pPr>
        <w:spacing w:before="120" w:after="0" w:line="360" w:lineRule="auto"/>
        <w:ind w:firstLine="720"/>
        <w:jc w:val="both"/>
        <w:rPr>
          <w:rFonts w:cs="Times New Roman"/>
          <w:szCs w:val="28"/>
        </w:rPr>
      </w:pPr>
      <w:r w:rsidRPr="00940D9B">
        <w:rPr>
          <w:rFonts w:cs="Times New Roman"/>
          <w:szCs w:val="28"/>
        </w:rPr>
        <w:t>A notable recent example is the music video Bắc Bling by singer Hòa Minzy, which made it into the list of most-watched “hot trend” songs worldwide.</w:t>
      </w:r>
    </w:p>
    <w:p w:rsidR="00940D9B" w:rsidRPr="006F5A08" w:rsidRDefault="006F5A08" w:rsidP="00940D9B">
      <w:pPr>
        <w:spacing w:before="120" w:after="0" w:line="360" w:lineRule="auto"/>
        <w:ind w:firstLine="720"/>
        <w:jc w:val="both"/>
        <w:rPr>
          <w:rFonts w:cs="Times New Roman"/>
          <w:szCs w:val="28"/>
          <w:lang w:val="vi-VN"/>
        </w:rPr>
      </w:pPr>
      <w:r w:rsidRPr="006F5A08">
        <w:rPr>
          <w:rFonts w:cs="Times New Roman"/>
          <w:szCs w:val="28"/>
          <w:lang w:val="vi-VN"/>
        </w:rPr>
        <w:t>From a legal perspective, the 2013 Constitution, the 2016 Press Law, and the 2016 Law on Access to Information all affirm the protection of freedom of speech, freedom of the press, and citizens’ right to access information. These laws explicitly state that the press shall not be subject to prior censorship before publication or broadcasting. They also create a favorable legal environment that ensures all citizens can access information equally, transparently, and in a timely and accurate manner.</w:t>
      </w:r>
      <w:r w:rsidR="00940D9B" w:rsidRPr="006F5A08">
        <w:rPr>
          <w:rFonts w:cs="Times New Roman"/>
          <w:szCs w:val="28"/>
          <w:lang w:val="vi-VN"/>
        </w:rPr>
        <w:t>Livestreaming for commercial purposes has become a major trend, while online education platforms have become increasingly popular, offering a wide range of courses from soft skills to professional knowledge. The gaming industry and eSports in Vietnam are also experiencing rapid growth, cultivating a large and engaged gaming community.</w:t>
      </w:r>
    </w:p>
    <w:p w:rsidR="00774629" w:rsidRPr="00774629" w:rsidRDefault="00774629" w:rsidP="00774629">
      <w:pPr>
        <w:spacing w:before="120" w:after="0" w:line="360" w:lineRule="auto"/>
        <w:ind w:firstLine="720"/>
        <w:jc w:val="both"/>
        <w:rPr>
          <w:rFonts w:cs="Times New Roman"/>
          <w:i/>
          <w:iCs/>
          <w:szCs w:val="28"/>
          <w:lang w:val="vi-VN"/>
        </w:rPr>
      </w:pPr>
      <w:r w:rsidRPr="00774629">
        <w:rPr>
          <w:rFonts w:cs="Times New Roman"/>
          <w:i/>
          <w:iCs/>
          <w:szCs w:val="28"/>
          <w:lang w:val="vi-VN"/>
        </w:rPr>
        <w:t>3. Regarding some opinions and allegations concerning the handling of journalists, reporters, and bloggers</w:t>
      </w:r>
    </w:p>
    <w:p w:rsidR="00774629" w:rsidRPr="00E8439D" w:rsidRDefault="00F161E6" w:rsidP="00774629">
      <w:pPr>
        <w:spacing w:before="120" w:after="0" w:line="360" w:lineRule="auto"/>
        <w:ind w:firstLine="720"/>
        <w:jc w:val="both"/>
        <w:rPr>
          <w:rFonts w:cs="Times New Roman"/>
          <w:iCs/>
          <w:szCs w:val="28"/>
        </w:rPr>
      </w:pPr>
      <w:r w:rsidRPr="00F161E6">
        <w:rPr>
          <w:rFonts w:cs="Times New Roman"/>
          <w:iCs/>
          <w:szCs w:val="28"/>
          <w:lang w:val="vi-VN"/>
        </w:rPr>
        <w:t>Article 15 of the 2013 Constitution of Vietnam stipulates: “The exercise of human rights and citizens’ rights must not infringe upon the national interests, the interests of the people, or the lawful rights and interests of others.” This is a fundamental principle shared by all countries around the world concerning human rights and is clearly stated in Article 12 of the Universal Declaration of Human Rights</w:t>
      </w:r>
      <w:r w:rsidR="00973AF6">
        <w:rPr>
          <w:rStyle w:val="EndnoteReference"/>
          <w:rFonts w:cs="Times New Roman"/>
          <w:iCs/>
          <w:szCs w:val="28"/>
          <w:lang w:val="vi-VN"/>
        </w:rPr>
        <w:endnoteReference w:id="20"/>
      </w:r>
      <w:r w:rsidR="00E8439D">
        <w:rPr>
          <w:rFonts w:cs="Times New Roman"/>
          <w:iCs/>
          <w:szCs w:val="28"/>
        </w:rPr>
        <w:t>.</w:t>
      </w:r>
    </w:p>
    <w:p w:rsidR="00774629" w:rsidRPr="00E8439D"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 xml:space="preserve">Currently, the issue of violations of freedom of expression is increasingly prevalent on social media, particularly on Facebook. A lack of legal knowledge or deliberate abuse of the right to freedom of expression for personal </w:t>
      </w:r>
      <w:r w:rsidR="008B5175">
        <w:rPr>
          <w:rFonts w:cs="Times New Roman"/>
          <w:iCs/>
          <w:szCs w:val="28"/>
        </w:rPr>
        <w:t xml:space="preserve">purpose </w:t>
      </w:r>
      <w:r w:rsidRPr="00F161E6">
        <w:rPr>
          <w:rFonts w:cs="Times New Roman"/>
          <w:iCs/>
          <w:szCs w:val="28"/>
          <w:lang w:val="vi-VN"/>
        </w:rPr>
        <w:t>such as propaganda, distortion of facts, or defamation</w:t>
      </w:r>
      <w:r w:rsidR="00233532">
        <w:rPr>
          <w:rFonts w:cs="Times New Roman"/>
          <w:iCs/>
          <w:szCs w:val="28"/>
        </w:rPr>
        <w:t xml:space="preserve"> - </w:t>
      </w:r>
      <w:r w:rsidRPr="00F161E6">
        <w:rPr>
          <w:rFonts w:cs="Times New Roman"/>
          <w:iCs/>
          <w:szCs w:val="28"/>
          <w:lang w:val="vi-VN"/>
        </w:rPr>
        <w:t xml:space="preserve">has </w:t>
      </w:r>
      <w:r w:rsidR="00233532">
        <w:rPr>
          <w:rFonts w:cs="Times New Roman"/>
          <w:iCs/>
          <w:szCs w:val="28"/>
        </w:rPr>
        <w:t>made</w:t>
      </w:r>
      <w:r w:rsidRPr="00F161E6">
        <w:rPr>
          <w:rFonts w:cs="Times New Roman"/>
          <w:iCs/>
          <w:szCs w:val="28"/>
          <w:lang w:val="vi-VN"/>
        </w:rPr>
        <w:t xml:space="preserve"> negative impacts on the reputation and interests of individuals and organizations. Typical cases include the livestream</w:t>
      </w:r>
      <w:r w:rsidR="008B5175">
        <w:rPr>
          <w:rFonts w:cs="Times New Roman"/>
          <w:iCs/>
          <w:szCs w:val="28"/>
        </w:rPr>
        <w:t>s</w:t>
      </w:r>
      <w:r w:rsidR="008B5175" w:rsidRPr="008C3554">
        <w:rPr>
          <w:rFonts w:cs="Times New Roman"/>
          <w:iCs/>
          <w:szCs w:val="28"/>
          <w:lang w:val="vi-VN"/>
        </w:rPr>
        <w:t>by Ms. Nguyễn Thị Phương Hằng</w:t>
      </w:r>
      <w:r w:rsidR="008B5175">
        <w:rPr>
          <w:rFonts w:cs="Times New Roman"/>
          <w:iCs/>
          <w:szCs w:val="28"/>
        </w:rPr>
        <w:t xml:space="preserve">with false </w:t>
      </w:r>
      <w:r w:rsidRPr="00F161E6">
        <w:rPr>
          <w:rFonts w:cs="Times New Roman"/>
          <w:iCs/>
          <w:szCs w:val="28"/>
          <w:lang w:val="vi-VN"/>
        </w:rPr>
        <w:t>accusations</w:t>
      </w:r>
      <w:r w:rsidR="008B5175">
        <w:rPr>
          <w:rFonts w:cs="Times New Roman"/>
          <w:iCs/>
          <w:szCs w:val="28"/>
        </w:rPr>
        <w:t>,</w:t>
      </w:r>
      <w:r w:rsidRPr="00F161E6">
        <w:rPr>
          <w:rFonts w:cs="Times New Roman"/>
          <w:iCs/>
          <w:szCs w:val="28"/>
          <w:lang w:val="vi-VN"/>
        </w:rPr>
        <w:t xml:space="preserve"> and instances of journalists spreading false information via social media. These acts, along with associated legal violations and penalties, have been detailed publicly. Such incidents are not merely isolated act</w:t>
      </w:r>
      <w:r w:rsidR="008B5175">
        <w:rPr>
          <w:rFonts w:cs="Times New Roman"/>
          <w:iCs/>
          <w:szCs w:val="28"/>
        </w:rPr>
        <w:t>s of</w:t>
      </w:r>
      <w:r w:rsidR="008B5175" w:rsidRPr="001C1FEF">
        <w:rPr>
          <w:rFonts w:cs="Times New Roman"/>
          <w:iCs/>
          <w:szCs w:val="28"/>
          <w:lang w:val="vi-VN"/>
        </w:rPr>
        <w:t>individual</w:t>
      </w:r>
      <w:r w:rsidR="008B5175">
        <w:rPr>
          <w:rFonts w:cs="Times New Roman"/>
          <w:iCs/>
          <w:szCs w:val="28"/>
        </w:rPr>
        <w:t>s</w:t>
      </w:r>
      <w:r w:rsidRPr="00F161E6">
        <w:rPr>
          <w:rFonts w:cs="Times New Roman"/>
          <w:iCs/>
          <w:szCs w:val="28"/>
          <w:lang w:val="vi-VN"/>
        </w:rPr>
        <w:t xml:space="preserve">but are </w:t>
      </w:r>
      <w:r w:rsidR="00233532">
        <w:rPr>
          <w:rFonts w:cs="Times New Roman"/>
          <w:iCs/>
          <w:szCs w:val="28"/>
        </w:rPr>
        <w:t>arranged in a well-</w:t>
      </w:r>
      <w:r w:rsidRPr="00F161E6">
        <w:rPr>
          <w:rFonts w:cs="Times New Roman"/>
          <w:iCs/>
          <w:szCs w:val="28"/>
          <w:lang w:val="vi-VN"/>
        </w:rPr>
        <w:t xml:space="preserve">organized and professionally </w:t>
      </w:r>
      <w:r w:rsidR="00233532">
        <w:rPr>
          <w:rFonts w:cs="Times New Roman"/>
          <w:iCs/>
          <w:szCs w:val="28"/>
        </w:rPr>
        <w:t>manner</w:t>
      </w:r>
      <w:r w:rsidRPr="00F161E6">
        <w:rPr>
          <w:rFonts w:cs="Times New Roman"/>
          <w:iCs/>
          <w:szCs w:val="28"/>
          <w:lang w:val="vi-VN"/>
        </w:rPr>
        <w:t xml:space="preserve">. The number of </w:t>
      </w:r>
      <w:r w:rsidR="00233532">
        <w:rPr>
          <w:rFonts w:cs="Times New Roman"/>
          <w:iCs/>
          <w:szCs w:val="28"/>
        </w:rPr>
        <w:t xml:space="preserve">people involved and the complexity level of information </w:t>
      </w:r>
      <w:r w:rsidRPr="00F161E6">
        <w:rPr>
          <w:rFonts w:cs="Times New Roman"/>
          <w:iCs/>
          <w:szCs w:val="28"/>
          <w:lang w:val="vi-VN"/>
        </w:rPr>
        <w:t>are growing. These act</w:t>
      </w:r>
      <w:r w:rsidR="008B5175">
        <w:rPr>
          <w:rFonts w:cs="Times New Roman"/>
          <w:iCs/>
          <w:szCs w:val="28"/>
        </w:rPr>
        <w:t>s have</w:t>
      </w:r>
      <w:r w:rsidRPr="00F161E6">
        <w:rPr>
          <w:rFonts w:cs="Times New Roman"/>
          <w:iCs/>
          <w:szCs w:val="28"/>
          <w:lang w:val="vi-VN"/>
        </w:rPr>
        <w:t xml:space="preserve"> negatively impact</w:t>
      </w:r>
      <w:r w:rsidR="008B5175">
        <w:rPr>
          <w:rFonts w:cs="Times New Roman"/>
          <w:iCs/>
          <w:szCs w:val="28"/>
        </w:rPr>
        <w:t>ed</w:t>
      </w:r>
      <w:r w:rsidRPr="00F161E6">
        <w:rPr>
          <w:rFonts w:cs="Times New Roman"/>
          <w:iCs/>
          <w:szCs w:val="28"/>
          <w:lang w:val="vi-VN"/>
        </w:rPr>
        <w:t xml:space="preserve"> public opinion, creat</w:t>
      </w:r>
      <w:r w:rsidR="00233532">
        <w:rPr>
          <w:rFonts w:cs="Times New Roman"/>
          <w:iCs/>
          <w:szCs w:val="28"/>
        </w:rPr>
        <w:t>ing</w:t>
      </w:r>
      <w:r w:rsidRPr="00F161E6">
        <w:rPr>
          <w:rFonts w:cs="Times New Roman"/>
          <w:iCs/>
          <w:szCs w:val="28"/>
          <w:lang w:val="vi-VN"/>
        </w:rPr>
        <w:t xml:space="preserve"> confusion and social instability, and</w:t>
      </w:r>
      <w:r w:rsidR="008B5175">
        <w:rPr>
          <w:rFonts w:cs="Times New Roman"/>
          <w:iCs/>
          <w:szCs w:val="28"/>
        </w:rPr>
        <w:t xml:space="preserve"> caus</w:t>
      </w:r>
      <w:r w:rsidR="00233532">
        <w:rPr>
          <w:rFonts w:cs="Times New Roman"/>
          <w:iCs/>
          <w:szCs w:val="28"/>
        </w:rPr>
        <w:t xml:space="preserve">ing </w:t>
      </w:r>
      <w:r w:rsidRPr="00F161E6">
        <w:rPr>
          <w:rFonts w:cs="Times New Roman"/>
          <w:iCs/>
          <w:szCs w:val="28"/>
          <w:lang w:val="vi-VN"/>
        </w:rPr>
        <w:t>damage</w:t>
      </w:r>
      <w:r w:rsidR="008B5175">
        <w:rPr>
          <w:rFonts w:cs="Times New Roman"/>
          <w:iCs/>
          <w:szCs w:val="28"/>
        </w:rPr>
        <w:t>s</w:t>
      </w:r>
      <w:r w:rsidR="00CB7CA2">
        <w:rPr>
          <w:rFonts w:cs="Times New Roman"/>
          <w:iCs/>
          <w:szCs w:val="28"/>
        </w:rPr>
        <w:t xml:space="preserve">to </w:t>
      </w:r>
      <w:r w:rsidRPr="00F161E6">
        <w:rPr>
          <w:rFonts w:cs="Times New Roman"/>
          <w:iCs/>
          <w:szCs w:val="28"/>
          <w:lang w:val="vi-VN"/>
        </w:rPr>
        <w:t>the credibility of individuals and institutions.</w:t>
      </w:r>
    </w:p>
    <w:p w:rsidR="00774629" w:rsidRPr="008B5175"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Violations of freedom of expression have been prosecuted and handled by relevant authorities in accordance with the law</w:t>
      </w:r>
      <w:r w:rsidR="00233532">
        <w:rPr>
          <w:rFonts w:cs="Times New Roman"/>
          <w:iCs/>
          <w:szCs w:val="28"/>
        </w:rPr>
        <w:t xml:space="preserve">, which is </w:t>
      </w:r>
      <w:r w:rsidRPr="00F161E6">
        <w:rPr>
          <w:rFonts w:cs="Times New Roman"/>
          <w:iCs/>
          <w:szCs w:val="28"/>
          <w:lang w:val="vi-VN"/>
        </w:rPr>
        <w:t xml:space="preserve">a warning against the misuse of freedom of speech for inappropriate personal purposes that can harm </w:t>
      </w:r>
      <w:r w:rsidR="00CB7CA2">
        <w:rPr>
          <w:rFonts w:cs="Times New Roman"/>
          <w:iCs/>
          <w:szCs w:val="28"/>
        </w:rPr>
        <w:t xml:space="preserve">the </w:t>
      </w:r>
      <w:r w:rsidRPr="00F161E6">
        <w:rPr>
          <w:rFonts w:cs="Times New Roman"/>
          <w:iCs/>
          <w:szCs w:val="28"/>
          <w:lang w:val="vi-VN"/>
        </w:rPr>
        <w:t>society.</w:t>
      </w:r>
    </w:p>
    <w:p w:rsidR="00774629" w:rsidRPr="008B5175"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In recent years, Vietnam has dealt with several cases involving journalists, reporters, and bloggers whose act</w:t>
      </w:r>
      <w:r w:rsidR="00CB7CA2">
        <w:rPr>
          <w:rFonts w:cs="Times New Roman"/>
          <w:iCs/>
          <w:szCs w:val="28"/>
        </w:rPr>
        <w:t>s</w:t>
      </w:r>
      <w:r w:rsidRPr="00F161E6">
        <w:rPr>
          <w:rFonts w:cs="Times New Roman"/>
          <w:iCs/>
          <w:szCs w:val="28"/>
          <w:lang w:val="vi-VN"/>
        </w:rPr>
        <w:t xml:space="preserve">clearly violated Vietnamese law, such as disseminating false information and inciting public unrest; infringing upon national security and public order. These </w:t>
      </w:r>
      <w:r w:rsidR="00233532">
        <w:rPr>
          <w:rFonts w:cs="Times New Roman"/>
          <w:iCs/>
          <w:szCs w:val="28"/>
        </w:rPr>
        <w:t xml:space="preserve">werenot </w:t>
      </w:r>
      <w:r w:rsidRPr="00F161E6">
        <w:rPr>
          <w:rFonts w:cs="Times New Roman"/>
          <w:iCs/>
          <w:szCs w:val="28"/>
          <w:lang w:val="vi-VN"/>
        </w:rPr>
        <w:t>genuine journalistic activit</w:t>
      </w:r>
      <w:r w:rsidR="00233532">
        <w:rPr>
          <w:rFonts w:cs="Times New Roman"/>
          <w:iCs/>
          <w:szCs w:val="28"/>
        </w:rPr>
        <w:t>ies</w:t>
      </w:r>
      <w:r w:rsidRPr="00F161E6">
        <w:rPr>
          <w:rFonts w:cs="Times New Roman"/>
          <w:iCs/>
          <w:szCs w:val="28"/>
          <w:lang w:val="vi-VN"/>
        </w:rPr>
        <w:t xml:space="preserve"> but </w:t>
      </w:r>
      <w:r w:rsidR="00233532">
        <w:rPr>
          <w:rFonts w:cs="Times New Roman"/>
          <w:iCs/>
          <w:szCs w:val="28"/>
        </w:rPr>
        <w:t xml:space="preserve">were </w:t>
      </w:r>
      <w:r w:rsidRPr="00F161E6">
        <w:rPr>
          <w:rFonts w:cs="Times New Roman"/>
          <w:iCs/>
          <w:szCs w:val="28"/>
          <w:lang w:val="vi-VN"/>
        </w:rPr>
        <w:t xml:space="preserve">unethical behavior by those in the media profession. In some instances, individuals have even </w:t>
      </w:r>
      <w:r w:rsidR="00233532">
        <w:rPr>
          <w:rFonts w:cs="Times New Roman"/>
          <w:iCs/>
          <w:szCs w:val="28"/>
        </w:rPr>
        <w:t xml:space="preserve">misused </w:t>
      </w:r>
      <w:r w:rsidRPr="00F161E6">
        <w:rPr>
          <w:rFonts w:cs="Times New Roman"/>
          <w:iCs/>
          <w:szCs w:val="28"/>
          <w:lang w:val="vi-VN"/>
        </w:rPr>
        <w:t>their media power for extortion and bribery</w:t>
      </w:r>
      <w:r w:rsidR="00973AF6">
        <w:rPr>
          <w:rStyle w:val="EndnoteReference"/>
          <w:rFonts w:cs="Times New Roman"/>
          <w:iCs/>
          <w:szCs w:val="28"/>
          <w:lang w:val="vi-VN"/>
        </w:rPr>
        <w:endnoteReference w:id="21"/>
      </w:r>
      <w:r w:rsidRPr="00F161E6">
        <w:rPr>
          <w:rFonts w:cs="Times New Roman"/>
          <w:iCs/>
          <w:szCs w:val="28"/>
          <w:lang w:val="vi-VN"/>
        </w:rPr>
        <w:t>.</w:t>
      </w:r>
    </w:p>
    <w:p w:rsidR="00774629" w:rsidRPr="008B5175"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 xml:space="preserve">We believe that </w:t>
      </w:r>
      <w:r w:rsidR="0055792A">
        <w:rPr>
          <w:rFonts w:cs="Times New Roman"/>
          <w:iCs/>
          <w:szCs w:val="28"/>
        </w:rPr>
        <w:t xml:space="preserve">the purpose of the </w:t>
      </w:r>
      <w:r w:rsidRPr="00F161E6">
        <w:rPr>
          <w:rFonts w:cs="Times New Roman"/>
          <w:iCs/>
          <w:szCs w:val="28"/>
          <w:lang w:val="vi-VN"/>
        </w:rPr>
        <w:t>Vietnamese government</w:t>
      </w:r>
      <w:r w:rsidR="0055792A">
        <w:rPr>
          <w:rFonts w:cs="Times New Roman"/>
          <w:iCs/>
          <w:szCs w:val="28"/>
        </w:rPr>
        <w:t>’s</w:t>
      </w:r>
      <w:r w:rsidRPr="00F161E6">
        <w:rPr>
          <w:rFonts w:cs="Times New Roman"/>
          <w:iCs/>
          <w:szCs w:val="28"/>
          <w:lang w:val="vi-VN"/>
        </w:rPr>
        <w:t xml:space="preserve"> handl</w:t>
      </w:r>
      <w:r w:rsidR="0055792A">
        <w:rPr>
          <w:rFonts w:cs="Times New Roman"/>
          <w:iCs/>
          <w:szCs w:val="28"/>
        </w:rPr>
        <w:t xml:space="preserve">ing of </w:t>
      </w:r>
      <w:r w:rsidRPr="00F161E6">
        <w:rPr>
          <w:rFonts w:cs="Times New Roman"/>
          <w:iCs/>
          <w:szCs w:val="28"/>
          <w:lang w:val="vi-VN"/>
        </w:rPr>
        <w:t xml:space="preserve">these cases </w:t>
      </w:r>
      <w:r w:rsidR="0055792A">
        <w:rPr>
          <w:rFonts w:cs="Times New Roman"/>
          <w:iCs/>
          <w:szCs w:val="28"/>
        </w:rPr>
        <w:t>is</w:t>
      </w:r>
      <w:r w:rsidRPr="00F161E6">
        <w:rPr>
          <w:rFonts w:cs="Times New Roman"/>
          <w:iCs/>
          <w:szCs w:val="28"/>
          <w:lang w:val="vi-VN"/>
        </w:rPr>
        <w:t xml:space="preserve"> to uphold the rule of law and protect interests</w:t>
      </w:r>
      <w:r w:rsidR="004956BD">
        <w:rPr>
          <w:rFonts w:cs="Times New Roman"/>
          <w:iCs/>
          <w:szCs w:val="28"/>
        </w:rPr>
        <w:t xml:space="preserve"> of the society</w:t>
      </w:r>
      <w:r w:rsidRPr="00F161E6">
        <w:rPr>
          <w:rFonts w:cs="Times New Roman"/>
          <w:iCs/>
          <w:szCs w:val="28"/>
          <w:lang w:val="vi-VN"/>
        </w:rPr>
        <w:t xml:space="preserve">; it is not targeted at any specific group nor intended to suppress freedom of the press. Based on our observations, arrests, investigations, prosecutions, and trials have been conducted in accordance with Vietnamese law. Court hearings have been held publicly, with information widely disseminated </w:t>
      </w:r>
      <w:r w:rsidR="0055792A">
        <w:rPr>
          <w:rFonts w:cs="Times New Roman"/>
          <w:iCs/>
          <w:szCs w:val="28"/>
        </w:rPr>
        <w:t>on</w:t>
      </w:r>
      <w:r w:rsidRPr="00F161E6">
        <w:rPr>
          <w:rFonts w:cs="Times New Roman"/>
          <w:iCs/>
          <w:szCs w:val="28"/>
          <w:lang w:val="vi-VN"/>
        </w:rPr>
        <w:t xml:space="preserve"> the media</w:t>
      </w:r>
      <w:r w:rsidR="00973AF6">
        <w:rPr>
          <w:rStyle w:val="EndnoteReference"/>
          <w:rFonts w:cs="Times New Roman"/>
          <w:iCs/>
          <w:szCs w:val="28"/>
          <w:lang w:val="vi-VN"/>
        </w:rPr>
        <w:endnoteReference w:id="22"/>
      </w:r>
      <w:r w:rsidRPr="00F161E6">
        <w:rPr>
          <w:rFonts w:cs="Times New Roman"/>
          <w:iCs/>
          <w:szCs w:val="28"/>
          <w:lang w:val="vi-VN"/>
        </w:rPr>
        <w:t>.</w:t>
      </w:r>
    </w:p>
    <w:p w:rsidR="00774629" w:rsidRPr="008B5175"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The Vietnam Journalists Association has also contribut</w:t>
      </w:r>
      <w:r w:rsidR="00560168">
        <w:rPr>
          <w:rFonts w:cs="Times New Roman"/>
          <w:iCs/>
          <w:szCs w:val="28"/>
        </w:rPr>
        <w:t>ed</w:t>
      </w:r>
      <w:r w:rsidRPr="00F161E6">
        <w:rPr>
          <w:rFonts w:cs="Times New Roman"/>
          <w:iCs/>
          <w:szCs w:val="28"/>
          <w:lang w:val="vi-VN"/>
        </w:rPr>
        <w:t xml:space="preserve"> its voice during the process of law-making and </w:t>
      </w:r>
      <w:r w:rsidR="0055792A">
        <w:rPr>
          <w:rFonts w:cs="Times New Roman"/>
          <w:iCs/>
          <w:szCs w:val="28"/>
        </w:rPr>
        <w:t>improvement</w:t>
      </w:r>
      <w:r w:rsidR="00C30655">
        <w:rPr>
          <w:rFonts w:cs="Times New Roman"/>
          <w:iCs/>
          <w:szCs w:val="28"/>
        </w:rPr>
        <w:t xml:space="preserve">of the legal system </w:t>
      </w:r>
      <w:r w:rsidRPr="00F161E6">
        <w:rPr>
          <w:rFonts w:cs="Times New Roman"/>
          <w:iCs/>
          <w:szCs w:val="28"/>
          <w:lang w:val="vi-VN"/>
        </w:rPr>
        <w:t xml:space="preserve">to ensure the right to freedom of expression. We </w:t>
      </w:r>
      <w:r w:rsidR="00DA251F">
        <w:rPr>
          <w:rFonts w:cs="Times New Roman"/>
          <w:iCs/>
          <w:szCs w:val="28"/>
        </w:rPr>
        <w:t xml:space="preserve">highly </w:t>
      </w:r>
      <w:r w:rsidR="004A147B">
        <w:rPr>
          <w:rFonts w:cs="Times New Roman"/>
          <w:iCs/>
          <w:szCs w:val="28"/>
        </w:rPr>
        <w:t>appreciate</w:t>
      </w:r>
      <w:r w:rsidRPr="00F161E6">
        <w:rPr>
          <w:rFonts w:cs="Times New Roman"/>
          <w:iCs/>
          <w:szCs w:val="28"/>
          <w:lang w:val="vi-VN"/>
        </w:rPr>
        <w:t>Vietnam’s legislative progress in this area, with legal provisions designed to protect journalists while also clearly prohibi</w:t>
      </w:r>
      <w:r w:rsidR="00DA251F">
        <w:rPr>
          <w:rFonts w:cs="Times New Roman"/>
          <w:iCs/>
          <w:szCs w:val="28"/>
        </w:rPr>
        <w:t>t</w:t>
      </w:r>
      <w:r w:rsidRPr="00F161E6">
        <w:rPr>
          <w:rFonts w:cs="Times New Roman"/>
          <w:iCs/>
          <w:szCs w:val="28"/>
          <w:lang w:val="vi-VN"/>
        </w:rPr>
        <w:t xml:space="preserve"> the abuse of freedom of expression. Legal provisions for handling violations are built with an emphasis on transparency and fairness.</w:t>
      </w:r>
    </w:p>
    <w:p w:rsidR="008B5175" w:rsidRPr="008B5175" w:rsidRDefault="00F161E6" w:rsidP="00774629">
      <w:pPr>
        <w:spacing w:before="120" w:after="0" w:line="360" w:lineRule="auto"/>
        <w:ind w:firstLine="720"/>
        <w:jc w:val="both"/>
        <w:rPr>
          <w:rFonts w:cs="Times New Roman"/>
          <w:iCs/>
          <w:szCs w:val="28"/>
          <w:lang w:val="vi-VN"/>
        </w:rPr>
      </w:pPr>
      <w:r w:rsidRPr="00F161E6">
        <w:rPr>
          <w:rFonts w:cs="Times New Roman"/>
          <w:iCs/>
          <w:szCs w:val="28"/>
          <w:lang w:val="vi-VN"/>
        </w:rPr>
        <w:t>Additionally, based on the input</w:t>
      </w:r>
      <w:r w:rsidR="00BC3C37">
        <w:rPr>
          <w:rFonts w:cs="Times New Roman"/>
          <w:iCs/>
          <w:szCs w:val="28"/>
        </w:rPr>
        <w:t>s</w:t>
      </w:r>
      <w:r w:rsidRPr="00F161E6">
        <w:rPr>
          <w:rFonts w:cs="Times New Roman"/>
          <w:iCs/>
          <w:szCs w:val="28"/>
          <w:lang w:val="vi-VN"/>
        </w:rPr>
        <w:t xml:space="preserve"> of relevant agencies and stakeholders, the </w:t>
      </w:r>
      <w:r w:rsidR="00BC3C37">
        <w:rPr>
          <w:rFonts w:cs="Times New Roman"/>
          <w:iCs/>
          <w:szCs w:val="28"/>
        </w:rPr>
        <w:t xml:space="preserve">Vietnam </w:t>
      </w:r>
      <w:r w:rsidRPr="00F161E6">
        <w:rPr>
          <w:rFonts w:cs="Times New Roman"/>
          <w:iCs/>
          <w:szCs w:val="28"/>
          <w:lang w:val="vi-VN"/>
        </w:rPr>
        <w:t xml:space="preserve">Journalists Association notes that the Vietnamese government has proactively monitored, evaluated, and adjusted its laws and policies to align with cultural and community practices and to meet the goals of enhancing capacity in </w:t>
      </w:r>
      <w:r w:rsidR="007E0EC6">
        <w:rPr>
          <w:rFonts w:cs="Times New Roman"/>
          <w:iCs/>
          <w:szCs w:val="28"/>
        </w:rPr>
        <w:t xml:space="preserve">managing </w:t>
      </w:r>
      <w:r w:rsidRPr="00F161E6">
        <w:rPr>
          <w:rFonts w:cs="Times New Roman"/>
          <w:iCs/>
          <w:szCs w:val="28"/>
          <w:lang w:val="vi-VN"/>
        </w:rPr>
        <w:t xml:space="preserve">cyberspace according to international standards. </w:t>
      </w:r>
    </w:p>
    <w:p w:rsidR="009E6D2A" w:rsidRPr="00F272CA" w:rsidRDefault="009447C3">
      <w:pPr>
        <w:spacing w:before="120" w:after="0" w:line="360" w:lineRule="auto"/>
        <w:ind w:firstLine="720"/>
        <w:jc w:val="both"/>
        <w:rPr>
          <w:rFonts w:cs="Times New Roman"/>
          <w:szCs w:val="28"/>
          <w:lang w:val="vi-VN"/>
        </w:rPr>
      </w:pPr>
      <w:r>
        <w:rPr>
          <w:rFonts w:cs="Times New Roman"/>
          <w:iCs/>
          <w:szCs w:val="28"/>
        </w:rPr>
        <w:t xml:space="preserve">It can be said that, currently, </w:t>
      </w:r>
      <w:r>
        <w:rPr>
          <w:rFonts w:cs="Times New Roman"/>
          <w:szCs w:val="28"/>
        </w:rPr>
        <w:t>there are still bias</w:t>
      </w:r>
      <w:r w:rsidR="0045544D">
        <w:rPr>
          <w:rFonts w:cs="Times New Roman"/>
          <w:szCs w:val="28"/>
        </w:rPr>
        <w:t xml:space="preserve">ed and unobjective judgments in allegations by organizations and individuals with prejudices on </w:t>
      </w:r>
      <w:r w:rsidR="00315949" w:rsidRPr="00F272CA">
        <w:rPr>
          <w:rFonts w:cs="Times New Roman"/>
          <w:szCs w:val="28"/>
          <w:lang w:val="vi-VN"/>
        </w:rPr>
        <w:t>Vi</w:t>
      </w:r>
      <w:r w:rsidR="0045544D">
        <w:rPr>
          <w:rFonts w:cs="Times New Roman"/>
          <w:szCs w:val="28"/>
        </w:rPr>
        <w:t>et Nam</w:t>
      </w:r>
      <w:r w:rsidR="00315949" w:rsidRPr="00F272CA">
        <w:rPr>
          <w:rFonts w:cs="Times New Roman"/>
          <w:szCs w:val="28"/>
          <w:lang w:val="vi-VN"/>
        </w:rPr>
        <w:t xml:space="preserve">. </w:t>
      </w:r>
    </w:p>
    <w:p w:rsidR="00315949" w:rsidRPr="00F272CA" w:rsidRDefault="000712CF">
      <w:pPr>
        <w:spacing w:before="120" w:after="0" w:line="360" w:lineRule="auto"/>
        <w:ind w:firstLine="720"/>
        <w:jc w:val="both"/>
        <w:rPr>
          <w:rFonts w:cs="Times New Roman"/>
          <w:szCs w:val="28"/>
          <w:lang w:val="vi-VN"/>
        </w:rPr>
      </w:pPr>
      <w:r w:rsidRPr="000712CF">
        <w:rPr>
          <w:rFonts w:cs="Times New Roman"/>
          <w:i/>
          <w:iCs/>
          <w:szCs w:val="28"/>
          <w:lang w:val="vi-VN"/>
        </w:rPr>
        <w:t xml:space="preserve">First, </w:t>
      </w:r>
      <w:r w:rsidR="00F161E6" w:rsidRPr="00F161E6">
        <w:rPr>
          <w:rFonts w:cs="Times New Roman"/>
          <w:iCs/>
          <w:szCs w:val="28"/>
          <w:lang w:val="vi-VN"/>
        </w:rPr>
        <w:t xml:space="preserve">these organizations and individuals lack comprehensive information, focusing only on negative cases. Many organizations and individuals with prejudice often focus only on cases where journalists or bloggers are punished, without providing a comprehensive </w:t>
      </w:r>
      <w:r>
        <w:rPr>
          <w:rFonts w:cs="Times New Roman"/>
          <w:iCs/>
          <w:szCs w:val="28"/>
        </w:rPr>
        <w:t>picture</w:t>
      </w:r>
      <w:r w:rsidR="00F161E6" w:rsidRPr="00F161E6">
        <w:rPr>
          <w:rFonts w:cs="Times New Roman"/>
          <w:iCs/>
          <w:szCs w:val="28"/>
          <w:lang w:val="vi-VN"/>
        </w:rPr>
        <w:t xml:space="preserve"> of press activities in Vietnam. They ignore Vietnam's efforts </w:t>
      </w:r>
      <w:r>
        <w:rPr>
          <w:rFonts w:cs="Times New Roman"/>
          <w:iCs/>
          <w:szCs w:val="28"/>
        </w:rPr>
        <w:t xml:space="preserve">in </w:t>
      </w:r>
      <w:r w:rsidR="00F161E6" w:rsidRPr="00F161E6">
        <w:rPr>
          <w:rFonts w:cs="Times New Roman"/>
          <w:iCs/>
          <w:szCs w:val="28"/>
          <w:lang w:val="vi-VN"/>
        </w:rPr>
        <w:t>promot</w:t>
      </w:r>
      <w:r>
        <w:rPr>
          <w:rFonts w:cs="Times New Roman"/>
          <w:iCs/>
          <w:szCs w:val="28"/>
        </w:rPr>
        <w:t>ing</w:t>
      </w:r>
      <w:r w:rsidR="00F161E6" w:rsidRPr="00F161E6">
        <w:rPr>
          <w:rFonts w:cs="Times New Roman"/>
          <w:iCs/>
          <w:szCs w:val="28"/>
          <w:lang w:val="vi-VN"/>
        </w:rPr>
        <w:t xml:space="preserve"> the </w:t>
      </w:r>
      <w:r>
        <w:rPr>
          <w:rFonts w:cs="Times New Roman"/>
          <w:iCs/>
          <w:szCs w:val="28"/>
        </w:rPr>
        <w:t>press</w:t>
      </w:r>
      <w:r w:rsidR="00F161E6" w:rsidRPr="00F161E6">
        <w:rPr>
          <w:rFonts w:cs="Times New Roman"/>
          <w:iCs/>
          <w:szCs w:val="28"/>
          <w:lang w:val="vi-VN"/>
        </w:rPr>
        <w:t>developmentss, as well as the achievements</w:t>
      </w:r>
      <w:r>
        <w:rPr>
          <w:rFonts w:cs="Times New Roman"/>
          <w:iCs/>
          <w:szCs w:val="28"/>
        </w:rPr>
        <w:t xml:space="preserve"> of theVietnamese press</w:t>
      </w:r>
      <w:r w:rsidR="00F161E6" w:rsidRPr="00F161E6">
        <w:rPr>
          <w:rFonts w:cs="Times New Roman"/>
          <w:iCs/>
          <w:szCs w:val="28"/>
          <w:lang w:val="vi-VN"/>
        </w:rPr>
        <w:t xml:space="preserve">. The accusations often ignore or deliberately distort Vietnam's legal regulations </w:t>
      </w:r>
      <w:r>
        <w:rPr>
          <w:rFonts w:cs="Times New Roman"/>
          <w:iCs/>
          <w:szCs w:val="28"/>
        </w:rPr>
        <w:t xml:space="preserve">in the field of </w:t>
      </w:r>
      <w:r w:rsidR="00F161E6" w:rsidRPr="00F161E6">
        <w:rPr>
          <w:rFonts w:cs="Times New Roman"/>
          <w:iCs/>
          <w:szCs w:val="28"/>
          <w:lang w:val="vi-VN"/>
        </w:rPr>
        <w:t>the press. Th</w:t>
      </w:r>
      <w:r>
        <w:rPr>
          <w:rFonts w:cs="Times New Roman"/>
          <w:iCs/>
          <w:szCs w:val="28"/>
        </w:rPr>
        <w:t xml:space="preserve">e fact is that </w:t>
      </w:r>
      <w:r w:rsidR="005C0FD3">
        <w:rPr>
          <w:rFonts w:cs="Times New Roman"/>
          <w:iCs/>
          <w:szCs w:val="28"/>
        </w:rPr>
        <w:t xml:space="preserve">cases </w:t>
      </w:r>
      <w:r w:rsidR="00F161E6" w:rsidRPr="00F161E6">
        <w:rPr>
          <w:rFonts w:cs="Times New Roman"/>
          <w:iCs/>
          <w:szCs w:val="28"/>
          <w:lang w:val="vi-VN"/>
        </w:rPr>
        <w:t xml:space="preserve">punished are </w:t>
      </w:r>
      <w:r>
        <w:rPr>
          <w:rFonts w:cs="Times New Roman"/>
          <w:iCs/>
          <w:szCs w:val="28"/>
        </w:rPr>
        <w:t>all due to the law</w:t>
      </w:r>
      <w:r w:rsidR="00F161E6" w:rsidRPr="00F161E6">
        <w:rPr>
          <w:rFonts w:cs="Times New Roman"/>
          <w:iCs/>
          <w:szCs w:val="28"/>
          <w:lang w:val="vi-VN"/>
        </w:rPr>
        <w:t xml:space="preserve"> violations</w:t>
      </w:r>
      <w:r>
        <w:rPr>
          <w:rFonts w:cs="Times New Roman"/>
          <w:iCs/>
          <w:szCs w:val="28"/>
        </w:rPr>
        <w:t>,</w:t>
      </w:r>
      <w:r w:rsidR="00F161E6" w:rsidRPr="00F161E6">
        <w:rPr>
          <w:rFonts w:cs="Times New Roman"/>
          <w:iCs/>
          <w:szCs w:val="28"/>
          <w:lang w:val="vi-VN"/>
        </w:rPr>
        <w:t xml:space="preserve"> infringing on the interests of the State and society.</w:t>
      </w:r>
    </w:p>
    <w:p w:rsidR="0028136D" w:rsidRDefault="000712CF">
      <w:pPr>
        <w:spacing w:before="120" w:after="0" w:line="360" w:lineRule="auto"/>
        <w:ind w:firstLine="720"/>
        <w:jc w:val="both"/>
        <w:rPr>
          <w:rFonts w:cs="Times New Roman"/>
          <w:i/>
          <w:iCs/>
          <w:szCs w:val="28"/>
          <w:lang w:val="vi-VN"/>
        </w:rPr>
      </w:pPr>
      <w:r w:rsidRPr="000712CF">
        <w:rPr>
          <w:rFonts w:cs="Times New Roman"/>
          <w:i/>
          <w:iCs/>
          <w:szCs w:val="28"/>
          <w:lang w:val="vi-VN"/>
        </w:rPr>
        <w:t xml:space="preserve">Second, </w:t>
      </w:r>
      <w:r w:rsidR="00F161E6" w:rsidRPr="00F161E6">
        <w:rPr>
          <w:rFonts w:cs="Times New Roman"/>
          <w:iCs/>
          <w:szCs w:val="28"/>
          <w:lang w:val="vi-VN"/>
        </w:rPr>
        <w:t xml:space="preserve">many accusations are made without </w:t>
      </w:r>
      <w:r w:rsidR="00A43CCB">
        <w:rPr>
          <w:rFonts w:cs="Times New Roman"/>
          <w:iCs/>
          <w:szCs w:val="28"/>
        </w:rPr>
        <w:t>verified</w:t>
      </w:r>
      <w:r w:rsidR="00F161E6" w:rsidRPr="00F161E6">
        <w:rPr>
          <w:rFonts w:cs="Times New Roman"/>
          <w:iCs/>
          <w:szCs w:val="28"/>
          <w:lang w:val="vi-VN"/>
        </w:rPr>
        <w:t xml:space="preserve"> evidence</w:t>
      </w:r>
      <w:r w:rsidR="00A43CCB">
        <w:rPr>
          <w:rFonts w:cs="Times New Roman"/>
          <w:iCs/>
          <w:szCs w:val="28"/>
        </w:rPr>
        <w:t>s</w:t>
      </w:r>
      <w:r w:rsidR="00F161E6" w:rsidRPr="00F161E6">
        <w:rPr>
          <w:rFonts w:cs="Times New Roman"/>
          <w:iCs/>
          <w:szCs w:val="28"/>
          <w:lang w:val="vi-VN"/>
        </w:rPr>
        <w:t xml:space="preserve">, or based on false and inaccurate information. </w:t>
      </w:r>
      <w:r w:rsidR="00A43CCB">
        <w:rPr>
          <w:rFonts w:cs="Times New Roman"/>
          <w:iCs/>
          <w:szCs w:val="28"/>
        </w:rPr>
        <w:t>P</w:t>
      </w:r>
      <w:r w:rsidR="00F161E6" w:rsidRPr="00F161E6">
        <w:rPr>
          <w:rFonts w:cs="Times New Roman"/>
          <w:iCs/>
          <w:szCs w:val="28"/>
          <w:lang w:val="vi-VN"/>
        </w:rPr>
        <w:t xml:space="preserve">rovocative and misleading language </w:t>
      </w:r>
      <w:r w:rsidR="00A43CCB">
        <w:rPr>
          <w:rFonts w:cs="Times New Roman"/>
          <w:iCs/>
          <w:szCs w:val="28"/>
        </w:rPr>
        <w:t xml:space="preserve">have often been used </w:t>
      </w:r>
      <w:r w:rsidR="00F161E6" w:rsidRPr="00F161E6">
        <w:rPr>
          <w:rFonts w:cs="Times New Roman"/>
          <w:iCs/>
          <w:szCs w:val="28"/>
          <w:lang w:val="vi-VN"/>
        </w:rPr>
        <w:t>to create public discontent. Some organizations and individuals deliberately distort the truth to create a negative image of Vietnam. They often use communication techniques to amplify negative information, while concealing positive information.</w:t>
      </w:r>
    </w:p>
    <w:p w:rsidR="00C30655" w:rsidRPr="00C30655" w:rsidRDefault="00A43CCB" w:rsidP="00C30655">
      <w:pPr>
        <w:spacing w:before="120" w:after="0" w:line="360" w:lineRule="auto"/>
        <w:ind w:firstLine="720"/>
        <w:jc w:val="both"/>
        <w:rPr>
          <w:rFonts w:cs="Times New Roman"/>
          <w:i/>
          <w:iCs/>
          <w:szCs w:val="28"/>
          <w:lang w:val="vi-VN"/>
        </w:rPr>
      </w:pPr>
      <w:r w:rsidRPr="00A43CCB">
        <w:rPr>
          <w:rFonts w:cs="Times New Roman"/>
          <w:i/>
          <w:iCs/>
          <w:szCs w:val="28"/>
          <w:lang w:val="vi-VN"/>
        </w:rPr>
        <w:t xml:space="preserve">Third, </w:t>
      </w:r>
      <w:r w:rsidR="00F161E6" w:rsidRPr="00F161E6">
        <w:rPr>
          <w:rFonts w:cs="Times New Roman"/>
          <w:iCs/>
          <w:szCs w:val="28"/>
          <w:lang w:val="vi-VN"/>
        </w:rPr>
        <w:t>there is a lack of objectivity due to political motivations. Many organizations and individuals with preconceived notions often act out of political motives, aiming to exert pressure on Viet</w:t>
      </w:r>
      <w:r w:rsidR="00C30655">
        <w:rPr>
          <w:rFonts w:cs="Times New Roman"/>
          <w:iCs/>
          <w:szCs w:val="28"/>
        </w:rPr>
        <w:t xml:space="preserve"> N</w:t>
      </w:r>
      <w:r w:rsidR="00F161E6" w:rsidRPr="00F161E6">
        <w:rPr>
          <w:rFonts w:cs="Times New Roman"/>
          <w:iCs/>
          <w:szCs w:val="28"/>
          <w:lang w:val="vi-VN"/>
        </w:rPr>
        <w:t xml:space="preserve">am and interfere in its internal affairs. </w:t>
      </w:r>
      <w:r w:rsidR="00C30655">
        <w:rPr>
          <w:rFonts w:cs="Times New Roman"/>
          <w:iCs/>
          <w:szCs w:val="28"/>
        </w:rPr>
        <w:t>P</w:t>
      </w:r>
      <w:r w:rsidR="00F161E6" w:rsidRPr="00F161E6">
        <w:rPr>
          <w:rFonts w:cs="Times New Roman"/>
          <w:iCs/>
          <w:szCs w:val="28"/>
          <w:lang w:val="vi-VN"/>
        </w:rPr>
        <w:t>ress freedom</w:t>
      </w:r>
      <w:r w:rsidR="00C30655">
        <w:rPr>
          <w:rFonts w:cs="Times New Roman"/>
          <w:iCs/>
          <w:szCs w:val="28"/>
        </w:rPr>
        <w:t xml:space="preserve"> is used</w:t>
      </w:r>
      <w:r w:rsidR="00F161E6" w:rsidRPr="00F161E6">
        <w:rPr>
          <w:rFonts w:cs="Times New Roman"/>
          <w:iCs/>
          <w:szCs w:val="28"/>
          <w:lang w:val="vi-VN"/>
        </w:rPr>
        <w:t xml:space="preserve"> as a tool to achieve their political objectives. Some of these organizations and individuals apply double standards, criticizing Vietnam for press freedom issues while remaining silent about similar violations in other countries. They tend to focus only on matters that may be detrimental to Viet</w:t>
      </w:r>
      <w:r w:rsidR="00C30655">
        <w:rPr>
          <w:rFonts w:cs="Times New Roman"/>
          <w:iCs/>
          <w:szCs w:val="28"/>
        </w:rPr>
        <w:t xml:space="preserve"> N</w:t>
      </w:r>
      <w:r w:rsidR="00F161E6" w:rsidRPr="00F161E6">
        <w:rPr>
          <w:rFonts w:cs="Times New Roman"/>
          <w:iCs/>
          <w:szCs w:val="28"/>
          <w:lang w:val="vi-VN"/>
        </w:rPr>
        <w:t>am</w:t>
      </w:r>
      <w:r w:rsidR="00C30655" w:rsidRPr="00C30655">
        <w:rPr>
          <w:rFonts w:cs="Times New Roman"/>
          <w:i/>
          <w:iCs/>
          <w:szCs w:val="28"/>
          <w:lang w:val="vi-VN"/>
        </w:rPr>
        <w:t>.</w:t>
      </w:r>
    </w:p>
    <w:p w:rsidR="00C30655" w:rsidRPr="00C30655" w:rsidRDefault="00F161E6" w:rsidP="00C30655">
      <w:pPr>
        <w:spacing w:before="120" w:after="0" w:line="360" w:lineRule="auto"/>
        <w:ind w:firstLine="720"/>
        <w:jc w:val="both"/>
        <w:rPr>
          <w:rFonts w:cs="Times New Roman"/>
          <w:iCs/>
          <w:szCs w:val="28"/>
          <w:lang w:val="vi-VN"/>
        </w:rPr>
      </w:pPr>
      <w:r w:rsidRPr="00F161E6">
        <w:rPr>
          <w:rFonts w:cs="Times New Roman"/>
          <w:iCs/>
          <w:szCs w:val="28"/>
          <w:lang w:val="vi-VN"/>
        </w:rPr>
        <w:t xml:space="preserve">Regarding Decree No. 147/2024/NĐ-CP, which was recently issued, some foreign individuals and organizations claim that this Decree affects citizens’ freedom of expression. However, from a technological perspective, Decree 147 helps protect users more effectively against the current forms of online fraud. According to a survey conducted by the National Cybersecurity Association in December 2024, </w:t>
      </w:r>
      <w:r w:rsidR="00C30655">
        <w:rPr>
          <w:rFonts w:cs="Times New Roman"/>
          <w:iCs/>
          <w:szCs w:val="28"/>
        </w:rPr>
        <w:t>one</w:t>
      </w:r>
      <w:r w:rsidRPr="00F161E6">
        <w:rPr>
          <w:rFonts w:cs="Times New Roman"/>
          <w:iCs/>
          <w:szCs w:val="28"/>
          <w:lang w:val="vi-VN"/>
        </w:rPr>
        <w:t xml:space="preserve"> in every 220 smartphone users has been a victim of scams, with estimated damages in 2024 reaching VND 18.9 trillion</w:t>
      </w:r>
      <w:r w:rsidR="00973AF6">
        <w:rPr>
          <w:rStyle w:val="EndnoteReference"/>
          <w:rFonts w:cs="Times New Roman"/>
          <w:iCs/>
          <w:szCs w:val="28"/>
          <w:lang w:val="vi-VN"/>
        </w:rPr>
        <w:endnoteReference w:id="23"/>
      </w:r>
      <w:r w:rsidRPr="00F161E6">
        <w:rPr>
          <w:rFonts w:cs="Times New Roman"/>
          <w:iCs/>
          <w:szCs w:val="28"/>
          <w:lang w:val="vi-VN"/>
        </w:rPr>
        <w:t>. Despite 88.98% of users saying they immediately warned or discussed the incident with friends or family after falling victim, only 45.69% reported the fraud to relevant authorities.</w:t>
      </w:r>
    </w:p>
    <w:p w:rsidR="00C30655" w:rsidRPr="00C30655" w:rsidRDefault="00F161E6" w:rsidP="00C30655">
      <w:pPr>
        <w:spacing w:before="120" w:after="0" w:line="360" w:lineRule="auto"/>
        <w:ind w:firstLine="720"/>
        <w:jc w:val="both"/>
        <w:rPr>
          <w:rFonts w:cs="Times New Roman"/>
          <w:iCs/>
          <w:szCs w:val="28"/>
          <w:lang w:val="vi-VN"/>
        </w:rPr>
      </w:pPr>
      <w:r w:rsidRPr="00F161E6">
        <w:rPr>
          <w:rFonts w:cs="Times New Roman"/>
          <w:iCs/>
          <w:szCs w:val="28"/>
          <w:lang w:val="vi-VN"/>
        </w:rPr>
        <w:t>Without Decree No. 147/2024/NĐ-CP, it would not be possible to enhance transparency and accountability among social media users. Requiring account verification via phone numbers or personal identification numbers helps promote transparency, reduce the prevalence of fake accounts and misinformation, and especially curb online scams—which have caused thousands of billions of VND in damages. This measure contributes to improving user responsibility in the online space.</w:t>
      </w:r>
    </w:p>
    <w:p w:rsidR="00C30655" w:rsidRDefault="00F161E6">
      <w:pPr>
        <w:spacing w:before="120" w:after="0" w:line="360" w:lineRule="auto"/>
        <w:ind w:firstLine="720"/>
        <w:jc w:val="both"/>
        <w:rPr>
          <w:rFonts w:cs="Times New Roman"/>
          <w:i/>
          <w:iCs/>
          <w:szCs w:val="28"/>
          <w:lang w:val="vi-VN"/>
        </w:rPr>
      </w:pPr>
      <w:r w:rsidRPr="00F161E6">
        <w:rPr>
          <w:rFonts w:cs="Times New Roman"/>
          <w:iCs/>
          <w:szCs w:val="28"/>
          <w:lang w:val="vi-VN"/>
        </w:rPr>
        <w:t>In addition, the Decree includes provisions to protect children under 16 years old when using social media, requiring parental or guardian supervision. This helps create a safer online environment for children. Furthermore, the Decree clearly outlines the responsibility of channel/account owners to remove violating content within 24 to 48 hours upon request. It prohibits the replication of journalistic formats such as documentaries, investigations, and interviews, and mandates compliance when live streaming. Channel names must not be identical to or easily confused with those of official news agencies. These provisions help put an end to impersonating the press for personal gain</w:t>
      </w:r>
      <w:r w:rsidR="00C30655" w:rsidRPr="00C30655">
        <w:rPr>
          <w:rFonts w:cs="Times New Roman"/>
          <w:i/>
          <w:iCs/>
          <w:szCs w:val="28"/>
          <w:lang w:val="vi-VN"/>
        </w:rPr>
        <w:t>.</w:t>
      </w:r>
    </w:p>
    <w:p w:rsidR="00BB2E23" w:rsidRPr="00BB2E23" w:rsidRDefault="00BB2E23" w:rsidP="00D21A31">
      <w:pPr>
        <w:spacing w:before="120" w:after="0" w:line="360" w:lineRule="auto"/>
        <w:jc w:val="both"/>
        <w:rPr>
          <w:rFonts w:cs="Times New Roman"/>
          <w:szCs w:val="28"/>
          <w:lang w:val="vi-VN"/>
        </w:rPr>
      </w:pPr>
      <w:r>
        <w:rPr>
          <w:rFonts w:cs="Times New Roman"/>
          <w:szCs w:val="28"/>
          <w:lang w:val="vi-VN"/>
        </w:rPr>
        <w:tab/>
      </w:r>
      <w:r w:rsidR="00D21A31">
        <w:rPr>
          <w:rFonts w:cs="Times New Roman"/>
          <w:szCs w:val="28"/>
        </w:rPr>
        <w:t>To concluded, r</w:t>
      </w:r>
      <w:r w:rsidRPr="00BB2E23">
        <w:rPr>
          <w:rFonts w:cs="Times New Roman"/>
          <w:szCs w:val="28"/>
          <w:lang w:val="vi-VN"/>
        </w:rPr>
        <w:t>epresenting the rights, aspirations, and legitimate interests of Vietnamese journalists, the Vietnam Journalists Association recognizes and appreciates the efforts made by the Government of Vietnam in recent times to facilitate the development of the press. These efforts</w:t>
      </w:r>
      <w:r w:rsidR="00995CEB">
        <w:rPr>
          <w:rFonts w:cs="Times New Roman"/>
          <w:szCs w:val="28"/>
        </w:rPr>
        <w:t xml:space="preserve"> have</w:t>
      </w:r>
      <w:r w:rsidRPr="00BB2E23">
        <w:rPr>
          <w:rFonts w:cs="Times New Roman"/>
          <w:szCs w:val="28"/>
          <w:lang w:val="vi-VN"/>
        </w:rPr>
        <w:t xml:space="preserve"> contribute</w:t>
      </w:r>
      <w:r w:rsidR="00995CEB">
        <w:rPr>
          <w:rFonts w:cs="Times New Roman"/>
          <w:szCs w:val="28"/>
        </w:rPr>
        <w:t>d</w:t>
      </w:r>
      <w:r w:rsidRPr="00BB2E23">
        <w:rPr>
          <w:rFonts w:cs="Times New Roman"/>
          <w:szCs w:val="28"/>
          <w:lang w:val="vi-VN"/>
        </w:rPr>
        <w:t xml:space="preserve"> to the serious implementation of Vietnam’s commitments to the ICCPR, and to ensuring the exercise of basic rights and interests enshrined in the Constitution of Vietnam, particularly those related to freedom of expression and access to information.</w:t>
      </w:r>
    </w:p>
    <w:p w:rsidR="00262458" w:rsidRDefault="00BB2E23">
      <w:pPr>
        <w:spacing w:before="120" w:after="0" w:line="360" w:lineRule="auto"/>
        <w:ind w:firstLine="720"/>
        <w:jc w:val="both"/>
        <w:rPr>
          <w:rFonts w:cs="Times New Roman"/>
          <w:szCs w:val="28"/>
          <w:lang w:val="vi-VN"/>
        </w:rPr>
      </w:pPr>
      <w:r w:rsidRPr="00BB2E23">
        <w:rPr>
          <w:rFonts w:cs="Times New Roman"/>
          <w:szCs w:val="28"/>
          <w:lang w:val="vi-VN"/>
        </w:rPr>
        <w:t>The Government of Vietnam does not censor the content of press and publishing agencies prior to printing, transmission, or broadcasting, nor does it control online information content. In the view of the Vietnam Journalists Association, the Government has handled violations of the law committed by journalists, reporters, and bloggers in accordance with the legal framework.</w:t>
      </w:r>
    </w:p>
    <w:p w:rsidR="00BB2E23" w:rsidRPr="00D21A31" w:rsidRDefault="00D21A31" w:rsidP="00BB2E23">
      <w:pPr>
        <w:spacing w:before="120" w:after="0" w:line="360" w:lineRule="auto"/>
        <w:jc w:val="both"/>
        <w:rPr>
          <w:rFonts w:cs="Times New Roman"/>
          <w:b/>
          <w:bCs/>
          <w:szCs w:val="28"/>
          <w:lang w:val="vi-VN"/>
        </w:rPr>
      </w:pPr>
      <w:r>
        <w:rPr>
          <w:rFonts w:cs="Times New Roman"/>
          <w:szCs w:val="28"/>
        </w:rPr>
        <w:tab/>
      </w:r>
      <w:r w:rsidR="00F161E6" w:rsidRPr="00F161E6">
        <w:rPr>
          <w:rFonts w:cs="Times New Roman"/>
          <w:b/>
          <w:bCs/>
          <w:szCs w:val="28"/>
          <w:lang w:val="vi-VN"/>
        </w:rPr>
        <w:t>III. Recommendations for the Government of Viet</w:t>
      </w:r>
      <w:r w:rsidR="005C0FD3">
        <w:rPr>
          <w:rFonts w:cs="Times New Roman"/>
          <w:b/>
          <w:bCs/>
          <w:szCs w:val="28"/>
        </w:rPr>
        <w:t>N</w:t>
      </w:r>
      <w:r w:rsidR="00F161E6" w:rsidRPr="00F161E6">
        <w:rPr>
          <w:rFonts w:cs="Times New Roman"/>
          <w:b/>
          <w:bCs/>
          <w:szCs w:val="28"/>
          <w:lang w:val="vi-VN"/>
        </w:rPr>
        <w:t>am</w:t>
      </w:r>
    </w:p>
    <w:p w:rsidR="00262458" w:rsidRDefault="00BB2E23">
      <w:pPr>
        <w:spacing w:before="120" w:after="0" w:line="360" w:lineRule="auto"/>
        <w:ind w:firstLine="720"/>
        <w:jc w:val="both"/>
        <w:rPr>
          <w:rFonts w:cs="Times New Roman"/>
          <w:szCs w:val="28"/>
          <w:lang w:val="vi-VN"/>
        </w:rPr>
      </w:pPr>
      <w:r w:rsidRPr="00BB2E23">
        <w:rPr>
          <w:rFonts w:cs="Times New Roman"/>
          <w:szCs w:val="28"/>
          <w:lang w:val="vi-VN"/>
        </w:rPr>
        <w:t>To further enhance the implementation of ICCPR provisions on freedom of the press and freedom of expression, the Vietnam Journalists Association makes the following recommendations:</w:t>
      </w:r>
    </w:p>
    <w:p w:rsidR="00262458" w:rsidRDefault="00D21A31">
      <w:pPr>
        <w:spacing w:before="120" w:after="0" w:line="360" w:lineRule="auto"/>
        <w:ind w:firstLine="720"/>
        <w:jc w:val="both"/>
        <w:rPr>
          <w:rFonts w:cs="Times New Roman"/>
          <w:szCs w:val="28"/>
        </w:rPr>
      </w:pPr>
      <w:r>
        <w:rPr>
          <w:rFonts w:cs="Times New Roman"/>
          <w:i/>
          <w:iCs/>
          <w:szCs w:val="28"/>
        </w:rPr>
        <w:t>First,</w:t>
      </w:r>
      <w:r>
        <w:rPr>
          <w:rFonts w:cs="Times New Roman"/>
          <w:szCs w:val="28"/>
        </w:rPr>
        <w:t>t</w:t>
      </w:r>
      <w:r w:rsidR="00BB2E23" w:rsidRPr="00BB2E23">
        <w:rPr>
          <w:rFonts w:cs="Times New Roman"/>
          <w:szCs w:val="28"/>
          <w:lang w:val="vi-VN"/>
        </w:rPr>
        <w:t xml:space="preserve">he Government should continue to proactively provide official and timely information on </w:t>
      </w:r>
      <w:r w:rsidR="004C65B9">
        <w:rPr>
          <w:rFonts w:cs="Times New Roman"/>
          <w:szCs w:val="28"/>
        </w:rPr>
        <w:t>press-</w:t>
      </w:r>
      <w:r w:rsidR="00BB2E23" w:rsidRPr="00BB2E23">
        <w:rPr>
          <w:rFonts w:cs="Times New Roman"/>
          <w:szCs w:val="28"/>
          <w:lang w:val="vi-VN"/>
        </w:rPr>
        <w:t xml:space="preserve">related </w:t>
      </w:r>
      <w:r w:rsidR="004C65B9">
        <w:rPr>
          <w:rFonts w:cs="Times New Roman"/>
          <w:szCs w:val="28"/>
        </w:rPr>
        <w:t>issues</w:t>
      </w:r>
      <w:r w:rsidR="00BB2E23" w:rsidRPr="00BB2E23">
        <w:rPr>
          <w:rFonts w:cs="Times New Roman"/>
          <w:szCs w:val="28"/>
          <w:lang w:val="vi-VN"/>
        </w:rPr>
        <w:t>. Viet</w:t>
      </w:r>
      <w:r w:rsidR="003C3392">
        <w:rPr>
          <w:rFonts w:cs="Times New Roman"/>
          <w:szCs w:val="28"/>
        </w:rPr>
        <w:t xml:space="preserve"> N</w:t>
      </w:r>
      <w:r w:rsidR="00BB2E23" w:rsidRPr="00BB2E23">
        <w:rPr>
          <w:rFonts w:cs="Times New Roman"/>
          <w:szCs w:val="28"/>
          <w:lang w:val="vi-VN"/>
        </w:rPr>
        <w:t>am needs to maintain and further develop effective and access</w:t>
      </w:r>
      <w:r w:rsidR="004C65B9">
        <w:rPr>
          <w:rFonts w:cs="Times New Roman"/>
          <w:szCs w:val="28"/>
        </w:rPr>
        <w:t>ible</w:t>
      </w:r>
      <w:r w:rsidR="00BB2E23" w:rsidRPr="00BB2E23">
        <w:rPr>
          <w:rFonts w:cs="Times New Roman"/>
          <w:szCs w:val="28"/>
          <w:lang w:val="vi-VN"/>
        </w:rPr>
        <w:t xml:space="preserve"> information channels for international organizations and foreign media agencies, especially in the context of rapid digital transformation. The Government should also regularly organize in-person and online meetings, or other innovative forms of exchange, with international organizations and foreign media to address concerns and clarify issues in a timely manner.</w:t>
      </w:r>
    </w:p>
    <w:p w:rsidR="00262458" w:rsidRDefault="00F161E6">
      <w:pPr>
        <w:spacing w:before="120" w:after="0" w:line="360" w:lineRule="auto"/>
        <w:ind w:firstLine="720"/>
        <w:jc w:val="both"/>
        <w:rPr>
          <w:rFonts w:cs="Times New Roman"/>
          <w:szCs w:val="28"/>
          <w:lang w:val="vi-VN"/>
        </w:rPr>
      </w:pPr>
      <w:r w:rsidRPr="00F161E6">
        <w:rPr>
          <w:rFonts w:cs="Times New Roman"/>
          <w:i/>
          <w:iCs/>
          <w:szCs w:val="28"/>
        </w:rPr>
        <w:t>Second,</w:t>
      </w:r>
      <w:r w:rsidR="00D21A31">
        <w:rPr>
          <w:rFonts w:cs="Times New Roman"/>
          <w:szCs w:val="28"/>
        </w:rPr>
        <w:t>st</w:t>
      </w:r>
      <w:r w:rsidR="00BB2E23" w:rsidRPr="00BB2E23">
        <w:rPr>
          <w:rFonts w:cs="Times New Roman"/>
          <w:szCs w:val="28"/>
          <w:lang w:val="vi-VN"/>
        </w:rPr>
        <w:t>rengthen the role of political</w:t>
      </w:r>
      <w:r w:rsidR="004C65B9">
        <w:rPr>
          <w:rFonts w:cs="Times New Roman"/>
          <w:szCs w:val="28"/>
        </w:rPr>
        <w:t>, socio-</w:t>
      </w:r>
      <w:r w:rsidR="00BB2E23" w:rsidRPr="00BB2E23">
        <w:rPr>
          <w:rFonts w:cs="Times New Roman"/>
          <w:szCs w:val="28"/>
          <w:lang w:val="vi-VN"/>
        </w:rPr>
        <w:t xml:space="preserve">and professional organizations; promote reform </w:t>
      </w:r>
      <w:r w:rsidR="004C65B9">
        <w:rPr>
          <w:rFonts w:cs="Times New Roman"/>
          <w:szCs w:val="28"/>
        </w:rPr>
        <w:t xml:space="preserve">and simplification of administrative procedures </w:t>
      </w:r>
      <w:r w:rsidR="00BB2E23" w:rsidRPr="00BB2E23">
        <w:rPr>
          <w:rFonts w:cs="Times New Roman"/>
          <w:szCs w:val="28"/>
          <w:lang w:val="vi-VN"/>
        </w:rPr>
        <w:t>in journalism:</w:t>
      </w:r>
    </w:p>
    <w:p w:rsidR="00262458" w:rsidRDefault="00BB2E23">
      <w:pPr>
        <w:spacing w:before="120" w:after="0" w:line="360" w:lineRule="auto"/>
        <w:ind w:firstLine="720"/>
        <w:jc w:val="both"/>
        <w:rPr>
          <w:rFonts w:cs="Times New Roman"/>
          <w:szCs w:val="28"/>
          <w:lang w:val="vi-VN"/>
        </w:rPr>
      </w:pPr>
      <w:r w:rsidRPr="00BB2E23">
        <w:rPr>
          <w:rFonts w:cs="Times New Roman"/>
          <w:szCs w:val="28"/>
          <w:lang w:val="vi-VN"/>
        </w:rPr>
        <w:t>Through social and professional organizations, Viet</w:t>
      </w:r>
      <w:r w:rsidR="004C65B9">
        <w:rPr>
          <w:rFonts w:cs="Times New Roman"/>
          <w:szCs w:val="28"/>
        </w:rPr>
        <w:t>N</w:t>
      </w:r>
      <w:r w:rsidRPr="00BB2E23">
        <w:rPr>
          <w:rFonts w:cs="Times New Roman"/>
          <w:szCs w:val="28"/>
          <w:lang w:val="vi-VN"/>
        </w:rPr>
        <w:t>am should enhance legal education and awareness for press agencies and journalists, offer training on professional skills and journalistic ethics</w:t>
      </w:r>
      <w:r w:rsidR="003C3392">
        <w:rPr>
          <w:rFonts w:cs="Times New Roman"/>
          <w:szCs w:val="28"/>
        </w:rPr>
        <w:t xml:space="preserve"> - </w:t>
      </w:r>
      <w:r w:rsidRPr="00BB2E23">
        <w:rPr>
          <w:rFonts w:cs="Times New Roman"/>
          <w:szCs w:val="28"/>
          <w:lang w:val="vi-VN"/>
        </w:rPr>
        <w:t>especially the Ten Principles of Journalistic Ethics issued by the Vietnam Journalists Association</w:t>
      </w:r>
      <w:r w:rsidR="003C3392">
        <w:rPr>
          <w:rFonts w:cs="Times New Roman"/>
          <w:szCs w:val="28"/>
        </w:rPr>
        <w:t xml:space="preserve"> - </w:t>
      </w:r>
      <w:r w:rsidRPr="00BB2E23">
        <w:rPr>
          <w:rFonts w:cs="Times New Roman"/>
          <w:szCs w:val="28"/>
          <w:lang w:val="vi-VN"/>
        </w:rPr>
        <w:t>to prevent misuse of journalistic rights for legal or ethical violations. The issuance of press cards should be carefully managed. The Vietnam Journalists Association should be tasked with handling violations of journalistic ethics and with drafting a Code of Conduct for Journalists, which clearly defines what journalists should and should not do.</w:t>
      </w:r>
    </w:p>
    <w:p w:rsidR="00BB2E23" w:rsidRPr="00BB2E23" w:rsidRDefault="004C65B9" w:rsidP="00BB2E23">
      <w:pPr>
        <w:spacing w:before="120" w:after="0" w:line="360" w:lineRule="auto"/>
        <w:jc w:val="both"/>
        <w:rPr>
          <w:rFonts w:cs="Times New Roman"/>
          <w:szCs w:val="28"/>
          <w:lang w:val="vi-VN"/>
        </w:rPr>
      </w:pPr>
      <w:r>
        <w:rPr>
          <w:rFonts w:cs="Times New Roman"/>
          <w:szCs w:val="28"/>
        </w:rPr>
        <w:tab/>
      </w:r>
      <w:r w:rsidR="00F161E6" w:rsidRPr="00F161E6">
        <w:rPr>
          <w:rFonts w:cs="Times New Roman"/>
          <w:i/>
          <w:iCs/>
          <w:szCs w:val="28"/>
        </w:rPr>
        <w:t>Third</w:t>
      </w:r>
      <w:r w:rsidR="003C3392">
        <w:rPr>
          <w:rFonts w:cs="Times New Roman"/>
          <w:szCs w:val="28"/>
        </w:rPr>
        <w:t xml:space="preserve">, </w:t>
      </w:r>
      <w:r w:rsidR="00BB2E23" w:rsidRPr="00BB2E23">
        <w:rPr>
          <w:rFonts w:cs="Times New Roman"/>
          <w:szCs w:val="28"/>
          <w:lang w:val="vi-VN"/>
        </w:rPr>
        <w:t>Viet</w:t>
      </w:r>
      <w:r w:rsidR="003C3392">
        <w:rPr>
          <w:rFonts w:cs="Times New Roman"/>
          <w:szCs w:val="28"/>
        </w:rPr>
        <w:t xml:space="preserve"> N</w:t>
      </w:r>
      <w:r w:rsidR="00BB2E23" w:rsidRPr="00BB2E23">
        <w:rPr>
          <w:rFonts w:cs="Times New Roman"/>
          <w:szCs w:val="28"/>
          <w:lang w:val="vi-VN"/>
        </w:rPr>
        <w:t xml:space="preserve">am should </w:t>
      </w:r>
      <w:r w:rsidR="003C3392">
        <w:rPr>
          <w:rFonts w:cs="Times New Roman"/>
          <w:szCs w:val="28"/>
        </w:rPr>
        <w:t xml:space="preserve">send invitations to </w:t>
      </w:r>
      <w:r w:rsidR="00BB2E23" w:rsidRPr="00BB2E23">
        <w:rPr>
          <w:rFonts w:cs="Times New Roman"/>
          <w:szCs w:val="28"/>
          <w:lang w:val="vi-VN"/>
        </w:rPr>
        <w:t xml:space="preserve">foreign journalists and media delegations to visit and observe the country’s press environment firsthand. These visits would provide a more comprehensive and accurate understanding of Vietnam’s journalism landscape and </w:t>
      </w:r>
      <w:r>
        <w:rPr>
          <w:rFonts w:cs="Times New Roman"/>
          <w:szCs w:val="28"/>
        </w:rPr>
        <w:t>people</w:t>
      </w:r>
      <w:r w:rsidR="00BB2E23" w:rsidRPr="00BB2E23">
        <w:rPr>
          <w:rFonts w:cs="Times New Roman"/>
          <w:szCs w:val="28"/>
          <w:lang w:val="vi-VN"/>
        </w:rPr>
        <w:t>.</w:t>
      </w:r>
    </w:p>
    <w:p w:rsidR="00262458" w:rsidRDefault="00F161E6">
      <w:pPr>
        <w:spacing w:before="120" w:after="0" w:line="360" w:lineRule="auto"/>
        <w:ind w:firstLine="720"/>
        <w:jc w:val="both"/>
        <w:rPr>
          <w:rFonts w:cs="Times New Roman"/>
          <w:szCs w:val="28"/>
          <w:lang w:val="vi-VN"/>
        </w:rPr>
      </w:pPr>
      <w:r w:rsidRPr="00F161E6">
        <w:rPr>
          <w:rFonts w:cs="Times New Roman"/>
          <w:i/>
          <w:iCs/>
          <w:szCs w:val="28"/>
          <w:lang w:val="vi-VN"/>
        </w:rPr>
        <w:t>Fourth</w:t>
      </w:r>
      <w:r w:rsidR="003C3392" w:rsidRPr="003C3392">
        <w:rPr>
          <w:rFonts w:cs="Times New Roman"/>
          <w:szCs w:val="28"/>
          <w:lang w:val="vi-VN"/>
        </w:rPr>
        <w:t>, Viet</w:t>
      </w:r>
      <w:r w:rsidR="004C65B9">
        <w:rPr>
          <w:rFonts w:cs="Times New Roman"/>
          <w:szCs w:val="28"/>
        </w:rPr>
        <w:t>N</w:t>
      </w:r>
      <w:r w:rsidR="003C3392" w:rsidRPr="003C3392">
        <w:rPr>
          <w:rFonts w:cs="Times New Roman"/>
          <w:szCs w:val="28"/>
          <w:lang w:val="vi-VN"/>
        </w:rPr>
        <w:t>am should actively participate in international forums and conferences on journalism in order to exchange experiences, share information, and clarify Vietnam’s viewpoints.</w:t>
      </w:r>
    </w:p>
    <w:p w:rsidR="003C3392" w:rsidRPr="003C3392" w:rsidRDefault="004C65B9" w:rsidP="003C3392">
      <w:pPr>
        <w:spacing w:before="120" w:after="0" w:line="360" w:lineRule="auto"/>
        <w:jc w:val="both"/>
        <w:rPr>
          <w:rFonts w:cs="Times New Roman"/>
          <w:szCs w:val="28"/>
          <w:lang w:val="vi-VN"/>
        </w:rPr>
      </w:pPr>
      <w:r>
        <w:rPr>
          <w:rFonts w:cs="Times New Roman"/>
          <w:szCs w:val="28"/>
        </w:rPr>
        <w:tab/>
      </w:r>
      <w:r w:rsidR="00F161E6" w:rsidRPr="00F161E6">
        <w:rPr>
          <w:rFonts w:cs="Times New Roman"/>
          <w:i/>
          <w:iCs/>
          <w:szCs w:val="28"/>
          <w:lang w:val="vi-VN"/>
        </w:rPr>
        <w:t>Fifth</w:t>
      </w:r>
      <w:r w:rsidR="003C3392" w:rsidRPr="003C3392">
        <w:rPr>
          <w:rFonts w:cs="Times New Roman"/>
          <w:szCs w:val="28"/>
          <w:lang w:val="vi-VN"/>
        </w:rPr>
        <w:t>, Viet</w:t>
      </w:r>
      <w:r>
        <w:rPr>
          <w:rFonts w:cs="Times New Roman"/>
          <w:szCs w:val="28"/>
        </w:rPr>
        <w:t>N</w:t>
      </w:r>
      <w:r w:rsidR="003C3392" w:rsidRPr="003C3392">
        <w:rPr>
          <w:rFonts w:cs="Times New Roman"/>
          <w:szCs w:val="28"/>
          <w:lang w:val="vi-VN"/>
        </w:rPr>
        <w:t>am should strengthen cooperation with international organizations to organize training courses and workshops for Vietnamese journalists. Such cooperation can help enhance the professional capacity and ethical standards of Vietnam’s journalism workforce.</w:t>
      </w:r>
    </w:p>
    <w:p w:rsidR="003C3392" w:rsidRPr="003C3392" w:rsidRDefault="003C3392" w:rsidP="003C3392">
      <w:pPr>
        <w:spacing w:before="120" w:after="0" w:line="360" w:lineRule="auto"/>
        <w:jc w:val="both"/>
        <w:rPr>
          <w:rFonts w:cs="Times New Roman"/>
          <w:szCs w:val="28"/>
          <w:lang w:val="vi-VN"/>
        </w:rPr>
      </w:pPr>
    </w:p>
    <w:p w:rsidR="003C3392" w:rsidRPr="003C3392" w:rsidRDefault="003C3392" w:rsidP="003C3392">
      <w:pPr>
        <w:spacing w:before="120" w:after="0" w:line="360" w:lineRule="auto"/>
        <w:jc w:val="both"/>
        <w:rPr>
          <w:rFonts w:cs="Times New Roman"/>
          <w:szCs w:val="28"/>
          <w:lang w:val="vi-VN"/>
        </w:rPr>
      </w:pPr>
      <w:r w:rsidRPr="003C3392">
        <w:rPr>
          <w:rFonts w:cs="Times New Roman"/>
          <w:szCs w:val="28"/>
          <w:lang w:val="vi-VN"/>
        </w:rPr>
        <w:t>⸻</w:t>
      </w:r>
    </w:p>
    <w:p w:rsidR="003C3392" w:rsidRPr="003C3392" w:rsidRDefault="003C3392" w:rsidP="003C3392">
      <w:pPr>
        <w:spacing w:before="120" w:after="0" w:line="360" w:lineRule="auto"/>
        <w:jc w:val="both"/>
        <w:rPr>
          <w:rFonts w:cs="Times New Roman"/>
          <w:szCs w:val="28"/>
          <w:lang w:val="vi-VN"/>
        </w:rPr>
      </w:pPr>
    </w:p>
    <w:p w:rsidR="003C3392" w:rsidRPr="003C3392" w:rsidRDefault="003C3392" w:rsidP="003C3392">
      <w:pPr>
        <w:spacing w:before="120" w:after="0" w:line="360" w:lineRule="auto"/>
        <w:jc w:val="both"/>
        <w:rPr>
          <w:rFonts w:cs="Times New Roman"/>
          <w:szCs w:val="28"/>
          <w:lang w:val="vi-VN"/>
        </w:rPr>
      </w:pPr>
      <w:r w:rsidRPr="003C3392">
        <w:rPr>
          <w:rFonts w:cs="Times New Roman"/>
          <w:szCs w:val="28"/>
          <w:lang w:val="vi-VN"/>
        </w:rPr>
        <w:t>References:</w:t>
      </w:r>
    </w:p>
    <w:p w:rsidR="003C3392" w:rsidRPr="003C3392" w:rsidRDefault="003C3392" w:rsidP="003C3392">
      <w:pPr>
        <w:spacing w:before="120" w:after="0" w:line="360" w:lineRule="auto"/>
        <w:jc w:val="both"/>
        <w:rPr>
          <w:rFonts w:cs="Times New Roman"/>
          <w:szCs w:val="28"/>
          <w:lang w:val="vi-VN"/>
        </w:rPr>
      </w:pPr>
    </w:p>
    <w:p w:rsidR="003C3392" w:rsidRPr="003C3392" w:rsidRDefault="003C3392" w:rsidP="003C3392">
      <w:pPr>
        <w:spacing w:before="120" w:after="0" w:line="360" w:lineRule="auto"/>
        <w:jc w:val="both"/>
        <w:rPr>
          <w:rFonts w:cs="Times New Roman"/>
          <w:szCs w:val="28"/>
          <w:lang w:val="vi-VN"/>
        </w:rPr>
      </w:pPr>
      <w:r w:rsidRPr="003C3392">
        <w:rPr>
          <w:rFonts w:cs="Times New Roman"/>
          <w:szCs w:val="28"/>
          <w:lang w:val="vi-VN"/>
        </w:rPr>
        <w:t>[</w:t>
      </w:r>
      <w:r w:rsidR="005534B9">
        <w:rPr>
          <w:rFonts w:cs="Times New Roman"/>
          <w:szCs w:val="28"/>
        </w:rPr>
        <w:t>*</w:t>
      </w:r>
      <w:r w:rsidRPr="003C3392">
        <w:rPr>
          <w:rFonts w:cs="Times New Roman"/>
          <w:szCs w:val="28"/>
          <w:lang w:val="vi-VN"/>
        </w:rPr>
        <w:t>] The 2013 Constitution of Vietnam</w:t>
      </w:r>
    </w:p>
    <w:p w:rsidR="003C3392" w:rsidRPr="003C3392" w:rsidRDefault="003C3392" w:rsidP="003C3392">
      <w:pPr>
        <w:spacing w:before="120" w:after="0" w:line="360" w:lineRule="auto"/>
        <w:jc w:val="both"/>
        <w:rPr>
          <w:rFonts w:cs="Times New Roman"/>
          <w:szCs w:val="28"/>
          <w:lang w:val="vi-VN"/>
        </w:rPr>
      </w:pPr>
      <w:r w:rsidRPr="003C3392">
        <w:rPr>
          <w:rFonts w:cs="Times New Roman"/>
          <w:szCs w:val="28"/>
          <w:lang w:val="vi-VN"/>
        </w:rPr>
        <w:t>[</w:t>
      </w:r>
      <w:r w:rsidR="005534B9">
        <w:rPr>
          <w:rFonts w:cs="Times New Roman"/>
          <w:szCs w:val="28"/>
        </w:rPr>
        <w:t>**</w:t>
      </w:r>
      <w:r w:rsidRPr="003C3392">
        <w:rPr>
          <w:rFonts w:cs="Times New Roman"/>
          <w:szCs w:val="28"/>
          <w:lang w:val="vi-VN"/>
        </w:rPr>
        <w:t>] The 2016 Press Law</w:t>
      </w:r>
    </w:p>
    <w:p w:rsidR="003C3392" w:rsidRPr="003C3392" w:rsidRDefault="003C3392" w:rsidP="003C3392">
      <w:pPr>
        <w:spacing w:before="120" w:after="0" w:line="360" w:lineRule="auto"/>
        <w:jc w:val="both"/>
        <w:rPr>
          <w:rFonts w:cs="Times New Roman"/>
          <w:szCs w:val="28"/>
          <w:lang w:val="vi-VN"/>
        </w:rPr>
      </w:pPr>
      <w:r w:rsidRPr="003C3392">
        <w:rPr>
          <w:rFonts w:cs="Times New Roman"/>
          <w:szCs w:val="28"/>
          <w:lang w:val="vi-VN"/>
        </w:rPr>
        <w:t>[</w:t>
      </w:r>
      <w:r w:rsidR="005534B9">
        <w:rPr>
          <w:rFonts w:cs="Times New Roman"/>
          <w:szCs w:val="28"/>
        </w:rPr>
        <w:t>***</w:t>
      </w:r>
      <w:r w:rsidRPr="003C3392">
        <w:rPr>
          <w:rFonts w:cs="Times New Roman"/>
          <w:szCs w:val="28"/>
          <w:lang w:val="vi-VN"/>
        </w:rPr>
        <w:t>] The 2016 Law on Access to Information</w:t>
      </w:r>
    </w:p>
    <w:p w:rsidR="00BB2E23" w:rsidRDefault="003C3392" w:rsidP="003C3392">
      <w:pPr>
        <w:spacing w:before="120" w:after="0" w:line="360" w:lineRule="auto"/>
        <w:jc w:val="both"/>
        <w:rPr>
          <w:rFonts w:cs="Times New Roman"/>
          <w:szCs w:val="28"/>
        </w:rPr>
      </w:pPr>
      <w:r w:rsidRPr="003C3392">
        <w:rPr>
          <w:rFonts w:cs="Times New Roman"/>
          <w:szCs w:val="28"/>
          <w:lang w:val="vi-VN"/>
        </w:rPr>
        <w:t>[</w:t>
      </w:r>
      <w:r w:rsidR="005534B9">
        <w:rPr>
          <w:rFonts w:cs="Times New Roman"/>
          <w:szCs w:val="28"/>
        </w:rPr>
        <w:t>****</w:t>
      </w:r>
      <w:r w:rsidRPr="003C3392">
        <w:rPr>
          <w:rFonts w:cs="Times New Roman"/>
          <w:szCs w:val="28"/>
          <w:lang w:val="vi-VN"/>
        </w:rPr>
        <w:t>] The Universal Declaration of Human Rights (1948)</w:t>
      </w:r>
    </w:p>
    <w:p w:rsidR="00F543F7" w:rsidRPr="00F543F7" w:rsidRDefault="00F543F7" w:rsidP="003C3392">
      <w:pPr>
        <w:spacing w:before="120" w:after="0" w:line="360" w:lineRule="auto"/>
        <w:jc w:val="both"/>
        <w:rPr>
          <w:rFonts w:cs="Times New Roman"/>
          <w:szCs w:val="28"/>
        </w:rPr>
      </w:pPr>
    </w:p>
    <w:p w:rsidR="00671CBA" w:rsidRDefault="00671CBA">
      <w:pPr>
        <w:spacing w:line="360" w:lineRule="auto"/>
        <w:rPr>
          <w:rFonts w:cs="Times New Roman"/>
          <w:b/>
          <w:bCs/>
          <w:szCs w:val="28"/>
          <w:lang w:val="vi-VN"/>
        </w:rPr>
      </w:pPr>
    </w:p>
    <w:sectPr w:rsidR="00671CBA" w:rsidSect="00900158">
      <w:footerReference w:type="default" r:id="rId10"/>
      <w:footnotePr>
        <w:numStart w:val="4"/>
      </w:footnotePr>
      <w:endnotePr>
        <w:numFmt w:val="decimal"/>
      </w:endnotePr>
      <w:type w:val="continuous"/>
      <w:pgSz w:w="12240" w:h="15840"/>
      <w:pgMar w:top="1134" w:right="1134" w:bottom="1134" w:left="1701"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BC31A3" w15:done="0"/>
  <w15:commentEx w15:paraId="46131866" w15:paraIdParent="43BC31A3" w15:done="0"/>
  <w15:commentEx w15:paraId="3C88329B" w15:done="0"/>
  <w15:commentEx w15:paraId="21A37C5C" w15:done="0"/>
  <w15:commentEx w15:paraId="76E77191" w15:done="0"/>
  <w15:commentEx w15:paraId="4F3937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1A9500" w16cex:dateUtc="2025-05-12T21:27:00Z"/>
  <w16cex:commentExtensible w16cex:durableId="4E5029D2" w16cex:dateUtc="2025-05-12T21:27:00Z"/>
  <w16cex:commentExtensible w16cex:durableId="443EAAC9" w16cex:dateUtc="2025-05-12T21:43:00Z"/>
  <w16cex:commentExtensible w16cex:durableId="44670B1E" w16cex:dateUtc="2025-05-12T21:44:00Z"/>
  <w16cex:commentExtensible w16cex:durableId="158D01D9" w16cex:dateUtc="2025-05-12T21:49:00Z"/>
  <w16cex:commentExtensible w16cex:durableId="38932E94" w16cex:dateUtc="2025-05-12T21: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BC31A3" w16cid:durableId="6F1A9500"/>
  <w16cid:commentId w16cid:paraId="46131866" w16cid:durableId="4E5029D2"/>
  <w16cid:commentId w16cid:paraId="3C88329B" w16cid:durableId="443EAAC9"/>
  <w16cid:commentId w16cid:paraId="21A37C5C" w16cid:durableId="44670B1E"/>
  <w16cid:commentId w16cid:paraId="76E77191" w16cid:durableId="158D01D9"/>
  <w16cid:commentId w16cid:paraId="4F393759" w16cid:durableId="38932E94"/>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1A9" w:rsidRDefault="002341A9" w:rsidP="0064079A">
      <w:pPr>
        <w:spacing w:after="0" w:line="240" w:lineRule="auto"/>
      </w:pPr>
      <w:r>
        <w:separator/>
      </w:r>
    </w:p>
  </w:endnote>
  <w:endnote w:type="continuationSeparator" w:id="0">
    <w:p w:rsidR="002341A9" w:rsidRDefault="002341A9" w:rsidP="0064079A">
      <w:pPr>
        <w:spacing w:after="0" w:line="240" w:lineRule="auto"/>
      </w:pPr>
      <w:r>
        <w:continuationSeparator/>
      </w:r>
    </w:p>
  </w:endnote>
  <w:endnote w:id="1">
    <w:p w:rsidR="00E737B3" w:rsidRDefault="00E737B3" w:rsidP="00973AF6">
      <w:pPr>
        <w:pStyle w:val="EndnoteText"/>
      </w:pPr>
      <w:r>
        <w:rPr>
          <w:rStyle w:val="EndnoteReference"/>
        </w:rPr>
        <w:endnoteRef/>
      </w:r>
      <w:r w:rsidRPr="009D513C">
        <w:t>https://tienphong.vn/viet-nam-hien-co-41000-nguoi-lam-viec-trong-884-co-quan-bao-chi-post1701140.tpo</w:t>
      </w:r>
    </w:p>
  </w:endnote>
  <w:endnote w:id="2">
    <w:p w:rsidR="004A147B" w:rsidRDefault="004A147B" w:rsidP="00973AF6">
      <w:pPr>
        <w:pStyle w:val="EndnoteText"/>
        <w:snapToGrid w:val="0"/>
      </w:pPr>
      <w:r>
        <w:rPr>
          <w:rStyle w:val="EndnoteReference"/>
        </w:rPr>
        <w:endnoteRef/>
      </w:r>
      <w:r>
        <w:t xml:space="preserve"> https://mst.gov.vn/so-lieu-dai-truyen-thanh-cap-xa-co-so-truyen-thanh-truyen-hinh-cap-huyen-tu-nam-2018-2024-197240506144840522.htm</w:t>
      </w:r>
    </w:p>
  </w:endnote>
  <w:endnote w:id="3">
    <w:p w:rsidR="004A147B" w:rsidRDefault="004A147B" w:rsidP="00973AF6">
      <w:pPr>
        <w:pStyle w:val="EndnoteText"/>
      </w:pPr>
      <w:r>
        <w:rPr>
          <w:rStyle w:val="EndnoteReference"/>
        </w:rPr>
        <w:endnoteRef/>
      </w:r>
      <w:r>
        <w:t xml:space="preserve"> https://vnexpress.net/thue-bao-internet-di-dong-lan-dau-vuot-90-dan-so-4775151.html</w:t>
      </w:r>
    </w:p>
  </w:endnote>
  <w:endnote w:id="4">
    <w:p w:rsidR="004A147B" w:rsidRDefault="004A147B" w:rsidP="00973AF6">
      <w:pPr>
        <w:pStyle w:val="EndnoteText"/>
        <w:snapToGrid w:val="0"/>
      </w:pPr>
      <w:r>
        <w:rPr>
          <w:rStyle w:val="EndnoteReference"/>
        </w:rPr>
        <w:endnoteRef/>
      </w:r>
      <w:r>
        <w:t xml:space="preserve"> https://baothaibinh.com.vn/tin-tuc/218/219129/internet-di-dong-viet-nam-tang-15-bac-tren-bang-xep-hang-the-gioi</w:t>
      </w:r>
    </w:p>
  </w:endnote>
  <w:endnote w:id="5">
    <w:p w:rsidR="004A147B" w:rsidRDefault="004A147B" w:rsidP="00973AF6">
      <w:pPr>
        <w:pStyle w:val="EndnoteText"/>
        <w:snapToGrid w:val="0"/>
      </w:pPr>
      <w:r>
        <w:rPr>
          <w:rStyle w:val="EndnoteReference"/>
        </w:rPr>
        <w:endnoteRef/>
      </w:r>
      <w:r>
        <w:t xml:space="preserve"> https://hanoimoi.vn/internet-tro-thanh-ha-tang-so-cua-nen-kinh-te-so-viet-nam-12175.html</w:t>
      </w:r>
    </w:p>
  </w:endnote>
  <w:endnote w:id="6">
    <w:p w:rsidR="004A147B" w:rsidRDefault="004A147B" w:rsidP="00973AF6">
      <w:pPr>
        <w:pStyle w:val="EndnoteText"/>
        <w:snapToGrid w:val="0"/>
      </w:pPr>
      <w:r>
        <w:rPr>
          <w:rStyle w:val="EndnoteReference"/>
        </w:rPr>
        <w:endnoteRef/>
      </w:r>
      <w:r>
        <w:t xml:space="preserve"> https://datareportal.com/reports/digital-2025-vietnam</w:t>
      </w:r>
    </w:p>
  </w:endnote>
  <w:endnote w:id="7">
    <w:p w:rsidR="004A147B" w:rsidRDefault="004A147B" w:rsidP="00973AF6">
      <w:pPr>
        <w:pStyle w:val="EndnoteText"/>
        <w:snapToGrid w:val="0"/>
      </w:pPr>
      <w:r>
        <w:rPr>
          <w:rStyle w:val="EndnoteReference"/>
        </w:rPr>
        <w:endnoteRef/>
      </w:r>
      <w:r>
        <w:rPr>
          <w:color w:val="000000"/>
        </w:rPr>
        <w:t>https://nhandan.vn/goc-nhin/</w:t>
      </w:r>
    </w:p>
  </w:endnote>
  <w:endnote w:id="8">
    <w:p w:rsidR="004A147B" w:rsidRDefault="004A147B" w:rsidP="00973AF6">
      <w:pPr>
        <w:pStyle w:val="EndnoteText"/>
        <w:snapToGrid w:val="0"/>
      </w:pPr>
      <w:r>
        <w:rPr>
          <w:rStyle w:val="EndnoteReference"/>
        </w:rPr>
        <w:endnoteRef/>
      </w:r>
      <w:r>
        <w:t xml:space="preserve">  https://sv.player.fm/series/vov-su-kien-va-ban-luan</w:t>
      </w:r>
    </w:p>
  </w:endnote>
  <w:endnote w:id="9">
    <w:p w:rsidR="004A147B" w:rsidRDefault="004A147B" w:rsidP="00973AF6">
      <w:pPr>
        <w:pStyle w:val="EndnoteText"/>
        <w:snapToGrid w:val="0"/>
      </w:pPr>
      <w:r>
        <w:rPr>
          <w:rStyle w:val="EndnoteReference"/>
        </w:rPr>
        <w:endnoteRef/>
      </w:r>
      <w:r>
        <w:rPr>
          <w:color w:val="000000"/>
        </w:rPr>
        <w:t>https://dantri.com.vn/collection/goc-nhin-chuyen-gia-4213.htm</w:t>
      </w:r>
    </w:p>
  </w:endnote>
  <w:endnote w:id="10">
    <w:p w:rsidR="004A147B" w:rsidRDefault="004A147B" w:rsidP="00973AF6">
      <w:pPr>
        <w:pStyle w:val="EndnoteText"/>
        <w:snapToGrid w:val="0"/>
      </w:pPr>
      <w:r>
        <w:rPr>
          <w:rStyle w:val="EndnoteReference"/>
        </w:rPr>
        <w:endnoteRef/>
      </w:r>
      <w:r>
        <w:rPr>
          <w:color w:val="000000"/>
        </w:rPr>
        <w:t>https://vietnamnet.vn/goc-nhin-thang</w:t>
      </w:r>
    </w:p>
  </w:endnote>
  <w:endnote w:id="11">
    <w:p w:rsidR="004A147B" w:rsidRDefault="004A147B" w:rsidP="00973AF6">
      <w:pPr>
        <w:pStyle w:val="EndnoteText"/>
        <w:snapToGrid w:val="0"/>
      </w:pPr>
      <w:r>
        <w:rPr>
          <w:rStyle w:val="EndnoteReference"/>
        </w:rPr>
        <w:endnoteRef/>
      </w:r>
      <w:r>
        <w:t xml:space="preserve"> https://ictvietnam.vn/dao-tao-boi-duong-nghiep-vu-bao-chi-trong-thoi-ky-chuyen-doi-so-57180.html</w:t>
      </w:r>
    </w:p>
  </w:endnote>
  <w:endnote w:id="12">
    <w:p w:rsidR="00E737B3" w:rsidRDefault="00E737B3" w:rsidP="00973AF6">
      <w:pPr>
        <w:pStyle w:val="EndnoteText"/>
      </w:pPr>
      <w:r>
        <w:rPr>
          <w:rStyle w:val="EndnoteReference"/>
        </w:rPr>
        <w:endnoteRef/>
      </w:r>
      <w:r w:rsidRPr="006F5B37">
        <w:t>https://hanoi.gov.vn/tin-tuc-su-kien-noi-bat/ban-tiep-cong-dan-thanh-pho-ung-dung-chuyen-doi-so-trong-xu-ly-phan-loai-don-thu-4241227174026847.htm</w:t>
      </w:r>
    </w:p>
    <w:p w:rsidR="00E737B3" w:rsidRDefault="00E737B3" w:rsidP="00973AF6">
      <w:pPr>
        <w:pStyle w:val="EndnoteText"/>
      </w:pPr>
    </w:p>
  </w:endnote>
  <w:endnote w:id="13">
    <w:p w:rsidR="00E737B3" w:rsidRDefault="00E737B3" w:rsidP="00973AF6">
      <w:pPr>
        <w:pStyle w:val="EndnoteText"/>
      </w:pPr>
      <w:r>
        <w:rPr>
          <w:rStyle w:val="EndnoteReference"/>
        </w:rPr>
        <w:endnoteRef/>
      </w:r>
      <w:r w:rsidRPr="00D32E6B">
        <w:t>https://lyluanchinhtrivatruyenthong.vn/tu-do-ngon-luan-va-nhung-bieu-hien-vi-pham-quyen-tu-do-ngon-luan-tren-khong-gian-mang-viet-nam-hien-nay-p27425.html</w:t>
      </w:r>
    </w:p>
    <w:p w:rsidR="00E737B3" w:rsidRDefault="00E737B3" w:rsidP="00973AF6">
      <w:pPr>
        <w:pStyle w:val="EndnoteText"/>
      </w:pPr>
    </w:p>
  </w:endnote>
  <w:endnote w:id="14">
    <w:p w:rsidR="00E737B3" w:rsidRDefault="00E737B3" w:rsidP="00973AF6">
      <w:pPr>
        <w:pStyle w:val="EndnoteText"/>
      </w:pPr>
      <w:r>
        <w:rPr>
          <w:rStyle w:val="EndnoteReference"/>
        </w:rPr>
        <w:endnoteRef/>
      </w:r>
      <w:r w:rsidRPr="00E46C7D">
        <w:t>https://billofrightsinstitute.org/resources/freedom-of-speech-general</w:t>
      </w:r>
    </w:p>
    <w:p w:rsidR="00E737B3" w:rsidRDefault="00E737B3" w:rsidP="00973AF6">
      <w:pPr>
        <w:pStyle w:val="EndnoteText"/>
      </w:pPr>
    </w:p>
  </w:endnote>
  <w:endnote w:id="15">
    <w:p w:rsidR="00E737B3" w:rsidRDefault="00E737B3" w:rsidP="00973AF6">
      <w:pPr>
        <w:pStyle w:val="EndnoteText"/>
      </w:pPr>
      <w:r>
        <w:rPr>
          <w:rStyle w:val="EndnoteReference"/>
        </w:rPr>
        <w:endnoteRef/>
      </w:r>
      <w:r w:rsidRPr="00875416">
        <w:t>https://www.nbcnews.com/news/world/american-thailand-faces-jail-time-insulting-monarchy-rcna200362</w:t>
      </w:r>
    </w:p>
    <w:p w:rsidR="00E737B3" w:rsidRDefault="00E737B3" w:rsidP="00973AF6">
      <w:pPr>
        <w:pStyle w:val="EndnoteText"/>
      </w:pPr>
    </w:p>
  </w:endnote>
  <w:endnote w:id="16">
    <w:p w:rsidR="00BC5E50" w:rsidRDefault="00BC5E50" w:rsidP="00973AF6">
      <w:pPr>
        <w:pStyle w:val="EndnoteText"/>
      </w:pPr>
      <w:r>
        <w:rPr>
          <w:rStyle w:val="EndnoteReference"/>
        </w:rPr>
        <w:endnoteRef/>
      </w:r>
      <w:r w:rsidRPr="002A52B6">
        <w:t>https://vnexpress.net/ong-trump-noi-hang-thong-tan-ap-bi-cam-cua-vi-khong-tuan-thu-luat-4851386.html</w:t>
      </w:r>
    </w:p>
    <w:p w:rsidR="00BC5E50" w:rsidRDefault="00BC5E50" w:rsidP="00973AF6">
      <w:pPr>
        <w:pStyle w:val="EndnoteText"/>
      </w:pPr>
    </w:p>
  </w:endnote>
  <w:endnote w:id="17">
    <w:p w:rsidR="00BC5E50" w:rsidRDefault="00BC5E50" w:rsidP="00973AF6">
      <w:pPr>
        <w:pStyle w:val="EndnoteText"/>
      </w:pPr>
      <w:r>
        <w:rPr>
          <w:rStyle w:val="EndnoteReference"/>
        </w:rPr>
        <w:endnoteRef/>
      </w:r>
      <w:r w:rsidRPr="00363CA0">
        <w:t>https://www.youtube.com/watch?v=-vfscm768V0</w:t>
      </w:r>
    </w:p>
  </w:endnote>
  <w:endnote w:id="18">
    <w:p w:rsidR="00630160" w:rsidRDefault="00630160">
      <w:pPr>
        <w:pStyle w:val="EndnoteText"/>
      </w:pPr>
      <w:ins w:id="2" w:author="Admin" w:date="2025-05-26T09:07:00Z">
        <w:r>
          <w:rPr>
            <w:rStyle w:val="EndnoteReference"/>
          </w:rPr>
          <w:endnoteRef/>
        </w:r>
        <w:r>
          <w:t xml:space="preserve"> https://www.youtube.com/@teamhuyenthoaichauphi</w:t>
        </w:r>
      </w:ins>
    </w:p>
  </w:endnote>
  <w:endnote w:id="19">
    <w:p w:rsidR="00973AF6" w:rsidRDefault="00973AF6" w:rsidP="00973AF6">
      <w:pPr>
        <w:pStyle w:val="EndnoteText"/>
      </w:pPr>
      <w:r>
        <w:rPr>
          <w:rStyle w:val="EndnoteReference"/>
        </w:rPr>
        <w:endnoteRef/>
      </w:r>
      <w:r w:rsidRPr="0064079A">
        <w:t>https://vtv.vn/kinh-te/tiem-nang-mo-rong-cua-nganh-cong-nghiep-sang-tao-viet-nam-20240709192359456.htm</w:t>
      </w:r>
    </w:p>
    <w:p w:rsidR="00973AF6" w:rsidRDefault="00973AF6" w:rsidP="00973AF6">
      <w:pPr>
        <w:pStyle w:val="EndnoteText"/>
      </w:pPr>
    </w:p>
  </w:endnote>
  <w:endnote w:id="20">
    <w:p w:rsidR="00262458" w:rsidRDefault="00973AF6">
      <w:pPr>
        <w:spacing w:after="0" w:line="240" w:lineRule="auto"/>
        <w:jc w:val="both"/>
      </w:pPr>
      <w:r w:rsidRPr="005534B9">
        <w:rPr>
          <w:rStyle w:val="EndnoteReference"/>
        </w:rPr>
        <w:endnoteRef/>
      </w:r>
      <w:r w:rsidRPr="008F34B4">
        <w:rPr>
          <w:rStyle w:val="EndnoteReference"/>
          <w:rFonts w:cs="Times New Roman"/>
          <w:szCs w:val="28"/>
        </w:rPr>
        <w:t>https://thuvienphapluat.vn/van-ban/Quyen-dan-su/Tuyen-ngon-quoc-te-nhan-quyen-1948-65774.aspx</w:t>
      </w:r>
    </w:p>
    <w:p w:rsidR="00973AF6" w:rsidRDefault="00973AF6" w:rsidP="00973AF6">
      <w:pPr>
        <w:pStyle w:val="EndnoteText"/>
      </w:pPr>
    </w:p>
  </w:endnote>
  <w:endnote w:id="21">
    <w:p w:rsidR="00973AF6" w:rsidRDefault="00973AF6" w:rsidP="00973AF6">
      <w:pPr>
        <w:pStyle w:val="EndnoteText"/>
        <w:jc w:val="both"/>
      </w:pPr>
      <w:r>
        <w:rPr>
          <w:rStyle w:val="EndnoteReference"/>
        </w:rPr>
        <w:endnoteRef/>
      </w:r>
      <w:r w:rsidRPr="009E6D2A">
        <w:t>https://nhandan.vn/quang-binh-bat-2-phong-vien-cong-tac-vien-cuong-doat-tien-cua-doanh-nghiep-post852940.html</w:t>
      </w:r>
    </w:p>
    <w:p w:rsidR="00973AF6" w:rsidRDefault="00973AF6" w:rsidP="00973AF6">
      <w:pPr>
        <w:pStyle w:val="EndnoteText"/>
      </w:pPr>
    </w:p>
  </w:endnote>
  <w:endnote w:id="22">
    <w:p w:rsidR="00973AF6" w:rsidRDefault="00973AF6" w:rsidP="00973AF6">
      <w:pPr>
        <w:pStyle w:val="EndnoteText"/>
      </w:pPr>
      <w:r>
        <w:rPr>
          <w:rStyle w:val="EndnoteReference"/>
        </w:rPr>
        <w:endnoteRef/>
      </w:r>
      <w:r w:rsidRPr="004B77AD">
        <w:t>https://nld.com.vn/bi-cao-truong-huy-san-osin-huy-duc-bi-tuyen-phat-30-thang-tu-196250227102251319.htm</w:t>
      </w:r>
    </w:p>
    <w:p w:rsidR="00973AF6" w:rsidRDefault="00973AF6" w:rsidP="00973AF6">
      <w:pPr>
        <w:pStyle w:val="EndnoteText"/>
      </w:pPr>
    </w:p>
  </w:endnote>
  <w:endnote w:id="23">
    <w:p w:rsidR="00973AF6" w:rsidRDefault="00973AF6" w:rsidP="00973AF6">
      <w:pPr>
        <w:pStyle w:val="EndnoteText"/>
      </w:pPr>
      <w:r>
        <w:rPr>
          <w:rStyle w:val="EndnoteReference"/>
        </w:rPr>
        <w:endnoteRef/>
      </w:r>
      <w:hyperlink r:id="rId1" w:history="1">
        <w:r w:rsidR="005C0FD3" w:rsidRPr="001E3A7D">
          <w:rPr>
            <w:rStyle w:val="Hyperlink"/>
          </w:rPr>
          <w:t>https://nhandan.vn/nca-nam-2024-uoc-tinh-nguoi-viet-mat-18900-ty-dong-do-lua-dao-truc-tuyen-post850801.html</w:t>
        </w:r>
      </w:hyperlink>
    </w:p>
    <w:p w:rsidR="005C0FD3" w:rsidRDefault="005C0FD3" w:rsidP="00973AF6">
      <w:pPr>
        <w:pStyle w:val="EndnoteText"/>
      </w:pPr>
    </w:p>
    <w:p w:rsidR="00973AF6" w:rsidRDefault="00973AF6" w:rsidP="00973AF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Segoe UI">
    <w:altName w:val="Segoe UI"/>
    <w:charset w:val="A3"/>
    <w:family w:val="swiss"/>
    <w:pitch w:val="variable"/>
    <w:sig w:usb0="E4002EFF" w:usb1="C000E47F" w:usb2="00000009" w:usb3="00000000" w:csb0="000001FF" w:csb1="00000000"/>
  </w:font>
  <w:font w:name="游ゴシック">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436464"/>
      <w:docPartObj>
        <w:docPartGallery w:val="Page Numbers (Bottom of Page)"/>
        <w:docPartUnique/>
      </w:docPartObj>
    </w:sdtPr>
    <w:sdtEndPr>
      <w:rPr>
        <w:noProof/>
      </w:rPr>
    </w:sdtEndPr>
    <w:sdtContent>
      <w:p w:rsidR="007E219C" w:rsidRDefault="00262458">
        <w:pPr>
          <w:pStyle w:val="Footer"/>
          <w:jc w:val="center"/>
        </w:pPr>
        <w:r>
          <w:fldChar w:fldCharType="begin"/>
        </w:r>
        <w:r w:rsidR="007E219C">
          <w:instrText xml:space="preserve"> PAGE   \* MERGEFORMAT </w:instrText>
        </w:r>
        <w:r>
          <w:fldChar w:fldCharType="separate"/>
        </w:r>
        <w:r w:rsidR="00D537E8">
          <w:rPr>
            <w:noProof/>
          </w:rPr>
          <w:t>5</w:t>
        </w:r>
        <w:r>
          <w:rPr>
            <w:noProof/>
          </w:rPr>
          <w:fldChar w:fldCharType="end"/>
        </w:r>
      </w:p>
    </w:sdtContent>
  </w:sdt>
  <w:p w:rsidR="007E219C" w:rsidRDefault="007E219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1A9" w:rsidRDefault="002341A9" w:rsidP="0064079A">
      <w:pPr>
        <w:spacing w:after="0" w:line="240" w:lineRule="auto"/>
      </w:pPr>
      <w:r>
        <w:separator/>
      </w:r>
    </w:p>
  </w:footnote>
  <w:footnote w:type="continuationSeparator" w:id="0">
    <w:p w:rsidR="002341A9" w:rsidRDefault="002341A9" w:rsidP="0064079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92F42"/>
    <w:multiLevelType w:val="multilevel"/>
    <w:tmpl w:val="46F8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9559C"/>
    <w:multiLevelType w:val="multilevel"/>
    <w:tmpl w:val="2CB8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724DF"/>
    <w:multiLevelType w:val="multilevel"/>
    <w:tmpl w:val="50F2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571EC0"/>
    <w:multiLevelType w:val="multilevel"/>
    <w:tmpl w:val="C328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F47B24"/>
    <w:multiLevelType w:val="multilevel"/>
    <w:tmpl w:val="A8B2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F34E2"/>
    <w:multiLevelType w:val="multilevel"/>
    <w:tmpl w:val="E942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8A5B37"/>
    <w:multiLevelType w:val="multilevel"/>
    <w:tmpl w:val="301C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264575"/>
    <w:multiLevelType w:val="multilevel"/>
    <w:tmpl w:val="959276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941354"/>
    <w:multiLevelType w:val="multilevel"/>
    <w:tmpl w:val="577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590588"/>
    <w:multiLevelType w:val="multilevel"/>
    <w:tmpl w:val="B79EC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75723A"/>
    <w:multiLevelType w:val="multilevel"/>
    <w:tmpl w:val="B6A8F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AA234B"/>
    <w:multiLevelType w:val="multilevel"/>
    <w:tmpl w:val="6736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A933AA"/>
    <w:multiLevelType w:val="multilevel"/>
    <w:tmpl w:val="8CB2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B20DAA"/>
    <w:multiLevelType w:val="multilevel"/>
    <w:tmpl w:val="C87C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5B26AE"/>
    <w:multiLevelType w:val="multilevel"/>
    <w:tmpl w:val="13563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8300F0"/>
    <w:multiLevelType w:val="multilevel"/>
    <w:tmpl w:val="57EA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FA2A4B"/>
    <w:multiLevelType w:val="hybridMultilevel"/>
    <w:tmpl w:val="8F0AF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FA4135"/>
    <w:multiLevelType w:val="hybridMultilevel"/>
    <w:tmpl w:val="A8288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BB4522B"/>
    <w:multiLevelType w:val="hybridMultilevel"/>
    <w:tmpl w:val="11148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2801E3"/>
    <w:multiLevelType w:val="multilevel"/>
    <w:tmpl w:val="FEA4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3376BA"/>
    <w:multiLevelType w:val="multilevel"/>
    <w:tmpl w:val="0FFED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DCC0B27"/>
    <w:multiLevelType w:val="multilevel"/>
    <w:tmpl w:val="FF96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FED376D"/>
    <w:multiLevelType w:val="multilevel"/>
    <w:tmpl w:val="23862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22472A"/>
    <w:multiLevelType w:val="hybridMultilevel"/>
    <w:tmpl w:val="D43A52BE"/>
    <w:lvl w:ilvl="0" w:tplc="77E4EF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C7158CD"/>
    <w:multiLevelType w:val="hybridMultilevel"/>
    <w:tmpl w:val="0C4E5320"/>
    <w:lvl w:ilvl="0" w:tplc="7DB8842C">
      <w:numFmt w:val="bullet"/>
      <w:lvlText w:val=""/>
      <w:lvlJc w:val="left"/>
      <w:pPr>
        <w:ind w:left="2160" w:hanging="360"/>
      </w:pPr>
      <w:rPr>
        <w:rFonts w:ascii="Wingdings" w:eastAsiaTheme="minorHAnsi" w:hAnsi="Wingdings" w:cstheme="minorBidi" w:hint="default"/>
      </w:rPr>
    </w:lvl>
    <w:lvl w:ilvl="1" w:tplc="042A0003" w:tentative="1">
      <w:start w:val="1"/>
      <w:numFmt w:val="bullet"/>
      <w:lvlText w:val="o"/>
      <w:lvlJc w:val="left"/>
      <w:pPr>
        <w:ind w:left="2880" w:hanging="360"/>
      </w:pPr>
      <w:rPr>
        <w:rFonts w:ascii="Courier New" w:hAnsi="Courier New" w:cs="Courier New" w:hint="default"/>
      </w:rPr>
    </w:lvl>
    <w:lvl w:ilvl="2" w:tplc="042A0005" w:tentative="1">
      <w:start w:val="1"/>
      <w:numFmt w:val="bullet"/>
      <w:lvlText w:val=""/>
      <w:lvlJc w:val="left"/>
      <w:pPr>
        <w:ind w:left="3600" w:hanging="360"/>
      </w:pPr>
      <w:rPr>
        <w:rFonts w:ascii="Wingdings" w:hAnsi="Wingdings" w:hint="default"/>
      </w:rPr>
    </w:lvl>
    <w:lvl w:ilvl="3" w:tplc="042A0001" w:tentative="1">
      <w:start w:val="1"/>
      <w:numFmt w:val="bullet"/>
      <w:lvlText w:val=""/>
      <w:lvlJc w:val="left"/>
      <w:pPr>
        <w:ind w:left="4320" w:hanging="360"/>
      </w:pPr>
      <w:rPr>
        <w:rFonts w:ascii="Symbol" w:hAnsi="Symbol" w:hint="default"/>
      </w:rPr>
    </w:lvl>
    <w:lvl w:ilvl="4" w:tplc="042A0003" w:tentative="1">
      <w:start w:val="1"/>
      <w:numFmt w:val="bullet"/>
      <w:lvlText w:val="o"/>
      <w:lvlJc w:val="left"/>
      <w:pPr>
        <w:ind w:left="5040" w:hanging="360"/>
      </w:pPr>
      <w:rPr>
        <w:rFonts w:ascii="Courier New" w:hAnsi="Courier New" w:cs="Courier New" w:hint="default"/>
      </w:rPr>
    </w:lvl>
    <w:lvl w:ilvl="5" w:tplc="042A0005" w:tentative="1">
      <w:start w:val="1"/>
      <w:numFmt w:val="bullet"/>
      <w:lvlText w:val=""/>
      <w:lvlJc w:val="left"/>
      <w:pPr>
        <w:ind w:left="5760" w:hanging="360"/>
      </w:pPr>
      <w:rPr>
        <w:rFonts w:ascii="Wingdings" w:hAnsi="Wingdings" w:hint="default"/>
      </w:rPr>
    </w:lvl>
    <w:lvl w:ilvl="6" w:tplc="042A0001" w:tentative="1">
      <w:start w:val="1"/>
      <w:numFmt w:val="bullet"/>
      <w:lvlText w:val=""/>
      <w:lvlJc w:val="left"/>
      <w:pPr>
        <w:ind w:left="6480" w:hanging="360"/>
      </w:pPr>
      <w:rPr>
        <w:rFonts w:ascii="Symbol" w:hAnsi="Symbol" w:hint="default"/>
      </w:rPr>
    </w:lvl>
    <w:lvl w:ilvl="7" w:tplc="042A0003" w:tentative="1">
      <w:start w:val="1"/>
      <w:numFmt w:val="bullet"/>
      <w:lvlText w:val="o"/>
      <w:lvlJc w:val="left"/>
      <w:pPr>
        <w:ind w:left="7200" w:hanging="360"/>
      </w:pPr>
      <w:rPr>
        <w:rFonts w:ascii="Courier New" w:hAnsi="Courier New" w:cs="Courier New" w:hint="default"/>
      </w:rPr>
    </w:lvl>
    <w:lvl w:ilvl="8" w:tplc="042A0005" w:tentative="1">
      <w:start w:val="1"/>
      <w:numFmt w:val="bullet"/>
      <w:lvlText w:val=""/>
      <w:lvlJc w:val="left"/>
      <w:pPr>
        <w:ind w:left="7920" w:hanging="360"/>
      </w:pPr>
      <w:rPr>
        <w:rFonts w:ascii="Wingdings" w:hAnsi="Wingdings" w:hint="default"/>
      </w:rPr>
    </w:lvl>
  </w:abstractNum>
  <w:num w:numId="1">
    <w:abstractNumId w:val="20"/>
  </w:num>
  <w:num w:numId="2">
    <w:abstractNumId w:val="8"/>
  </w:num>
  <w:num w:numId="3">
    <w:abstractNumId w:val="21"/>
  </w:num>
  <w:num w:numId="4">
    <w:abstractNumId w:val="4"/>
  </w:num>
  <w:num w:numId="5">
    <w:abstractNumId w:val="13"/>
  </w:num>
  <w:num w:numId="6">
    <w:abstractNumId w:val="3"/>
  </w:num>
  <w:num w:numId="7">
    <w:abstractNumId w:val="2"/>
  </w:num>
  <w:num w:numId="8">
    <w:abstractNumId w:val="15"/>
  </w:num>
  <w:num w:numId="9">
    <w:abstractNumId w:val="1"/>
  </w:num>
  <w:num w:numId="10">
    <w:abstractNumId w:val="11"/>
  </w:num>
  <w:num w:numId="11">
    <w:abstractNumId w:val="0"/>
  </w:num>
  <w:num w:numId="12">
    <w:abstractNumId w:val="14"/>
  </w:num>
  <w:num w:numId="13">
    <w:abstractNumId w:val="7"/>
  </w:num>
  <w:num w:numId="14">
    <w:abstractNumId w:val="10"/>
  </w:num>
  <w:num w:numId="15">
    <w:abstractNumId w:val="6"/>
  </w:num>
  <w:num w:numId="16">
    <w:abstractNumId w:val="22"/>
  </w:num>
  <w:num w:numId="17">
    <w:abstractNumId w:val="19"/>
  </w:num>
  <w:num w:numId="18">
    <w:abstractNumId w:val="17"/>
  </w:num>
  <w:num w:numId="19">
    <w:abstractNumId w:val="16"/>
  </w:num>
  <w:num w:numId="20">
    <w:abstractNumId w:val="18"/>
  </w:num>
  <w:num w:numId="21">
    <w:abstractNumId w:val="9"/>
  </w:num>
  <w:num w:numId="22">
    <w:abstractNumId w:val="12"/>
  </w:num>
  <w:num w:numId="23">
    <w:abstractNumId w:val="24"/>
  </w:num>
  <w:num w:numId="24">
    <w:abstractNumId w:val="5"/>
  </w:num>
  <w:num w:numId="2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ê Quỳnh Mai Nguyễn">
    <w15:presenceInfo w15:providerId="Windows Live" w15:userId="11a7280405a25e32"/>
  </w15:person>
  <w15:person w15:author="A">
    <w15:presenceInfo w15:providerId="None" w15:userId="A"/>
  </w15:person>
  <w15:person w15:author="Microsoft Office User">
    <w15:presenceInfo w15:providerId="None" w15:userId="Microsoft Office User"/>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drawingGridHorizontalSpacing w:val="110"/>
  <w:displayHorizontalDrawingGridEvery w:val="2"/>
  <w:displayVerticalDrawingGridEvery w:val="2"/>
  <w:characterSpacingControl w:val="doNotCompress"/>
  <w:footnotePr>
    <w:numStart w:val="4"/>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4F1"/>
    <w:rsid w:val="0000461D"/>
    <w:rsid w:val="00012E7B"/>
    <w:rsid w:val="00023FBE"/>
    <w:rsid w:val="000252EC"/>
    <w:rsid w:val="00032171"/>
    <w:rsid w:val="0004162D"/>
    <w:rsid w:val="0006617A"/>
    <w:rsid w:val="000712CF"/>
    <w:rsid w:val="0007160A"/>
    <w:rsid w:val="000805FF"/>
    <w:rsid w:val="00090A91"/>
    <w:rsid w:val="000A19CC"/>
    <w:rsid w:val="000A517F"/>
    <w:rsid w:val="000C5847"/>
    <w:rsid w:val="000C6C6E"/>
    <w:rsid w:val="000D1727"/>
    <w:rsid w:val="000E2633"/>
    <w:rsid w:val="000F345B"/>
    <w:rsid w:val="0010022E"/>
    <w:rsid w:val="00102782"/>
    <w:rsid w:val="00102D51"/>
    <w:rsid w:val="00106185"/>
    <w:rsid w:val="00112DD6"/>
    <w:rsid w:val="00130787"/>
    <w:rsid w:val="001315B4"/>
    <w:rsid w:val="001334EF"/>
    <w:rsid w:val="001350E4"/>
    <w:rsid w:val="001404F8"/>
    <w:rsid w:val="001450EC"/>
    <w:rsid w:val="001667B1"/>
    <w:rsid w:val="001755EB"/>
    <w:rsid w:val="001767E2"/>
    <w:rsid w:val="00180236"/>
    <w:rsid w:val="00180313"/>
    <w:rsid w:val="001932D4"/>
    <w:rsid w:val="001A0D6D"/>
    <w:rsid w:val="001A1632"/>
    <w:rsid w:val="001A2941"/>
    <w:rsid w:val="001B0545"/>
    <w:rsid w:val="001B0AEB"/>
    <w:rsid w:val="001C45BE"/>
    <w:rsid w:val="001C76AB"/>
    <w:rsid w:val="001D2CE2"/>
    <w:rsid w:val="002251BD"/>
    <w:rsid w:val="00225A7C"/>
    <w:rsid w:val="00227C5D"/>
    <w:rsid w:val="00232B8B"/>
    <w:rsid w:val="00233532"/>
    <w:rsid w:val="002341A9"/>
    <w:rsid w:val="0024641D"/>
    <w:rsid w:val="00262458"/>
    <w:rsid w:val="00264E5F"/>
    <w:rsid w:val="002673D8"/>
    <w:rsid w:val="00270FEA"/>
    <w:rsid w:val="0028136D"/>
    <w:rsid w:val="0029374D"/>
    <w:rsid w:val="002A23B6"/>
    <w:rsid w:val="002A52B6"/>
    <w:rsid w:val="002B14FA"/>
    <w:rsid w:val="002B2D49"/>
    <w:rsid w:val="002B68C4"/>
    <w:rsid w:val="002C041D"/>
    <w:rsid w:val="002C42C7"/>
    <w:rsid w:val="002D67C6"/>
    <w:rsid w:val="002D776E"/>
    <w:rsid w:val="002E6751"/>
    <w:rsid w:val="002F6451"/>
    <w:rsid w:val="00315949"/>
    <w:rsid w:val="0032344B"/>
    <w:rsid w:val="00351062"/>
    <w:rsid w:val="00354DC6"/>
    <w:rsid w:val="00363CA0"/>
    <w:rsid w:val="003707BD"/>
    <w:rsid w:val="00370EE3"/>
    <w:rsid w:val="00386A47"/>
    <w:rsid w:val="003A556F"/>
    <w:rsid w:val="003B1755"/>
    <w:rsid w:val="003B6363"/>
    <w:rsid w:val="003C3392"/>
    <w:rsid w:val="003D70AE"/>
    <w:rsid w:val="00405C62"/>
    <w:rsid w:val="004076FA"/>
    <w:rsid w:val="00430340"/>
    <w:rsid w:val="0043258C"/>
    <w:rsid w:val="00440470"/>
    <w:rsid w:val="00442E6A"/>
    <w:rsid w:val="00443E0C"/>
    <w:rsid w:val="0045544D"/>
    <w:rsid w:val="00492979"/>
    <w:rsid w:val="004956BD"/>
    <w:rsid w:val="004978DA"/>
    <w:rsid w:val="004A147B"/>
    <w:rsid w:val="004A17BA"/>
    <w:rsid w:val="004A6C63"/>
    <w:rsid w:val="004B025E"/>
    <w:rsid w:val="004B0B9A"/>
    <w:rsid w:val="004B77AD"/>
    <w:rsid w:val="004C65B9"/>
    <w:rsid w:val="004C7B58"/>
    <w:rsid w:val="004D3B3B"/>
    <w:rsid w:val="0050378E"/>
    <w:rsid w:val="00522B69"/>
    <w:rsid w:val="0052511C"/>
    <w:rsid w:val="005534B9"/>
    <w:rsid w:val="0055792A"/>
    <w:rsid w:val="00560168"/>
    <w:rsid w:val="00573248"/>
    <w:rsid w:val="0058372C"/>
    <w:rsid w:val="005A7B4C"/>
    <w:rsid w:val="005B3C89"/>
    <w:rsid w:val="005B7E78"/>
    <w:rsid w:val="005C0FD3"/>
    <w:rsid w:val="005C14F1"/>
    <w:rsid w:val="005D17DD"/>
    <w:rsid w:val="00604EAA"/>
    <w:rsid w:val="006126F4"/>
    <w:rsid w:val="00630160"/>
    <w:rsid w:val="0064079A"/>
    <w:rsid w:val="00641EC8"/>
    <w:rsid w:val="0064548B"/>
    <w:rsid w:val="00663E02"/>
    <w:rsid w:val="00665F15"/>
    <w:rsid w:val="0067085D"/>
    <w:rsid w:val="00671CBA"/>
    <w:rsid w:val="0069364F"/>
    <w:rsid w:val="006A11ED"/>
    <w:rsid w:val="006D17F2"/>
    <w:rsid w:val="006D2ED4"/>
    <w:rsid w:val="006F1A03"/>
    <w:rsid w:val="006F5A08"/>
    <w:rsid w:val="006F5B37"/>
    <w:rsid w:val="00704584"/>
    <w:rsid w:val="00705CEC"/>
    <w:rsid w:val="007116EB"/>
    <w:rsid w:val="007443B0"/>
    <w:rsid w:val="00766F50"/>
    <w:rsid w:val="00774629"/>
    <w:rsid w:val="00777424"/>
    <w:rsid w:val="00786414"/>
    <w:rsid w:val="00786A42"/>
    <w:rsid w:val="00791116"/>
    <w:rsid w:val="007B30C0"/>
    <w:rsid w:val="007B34C2"/>
    <w:rsid w:val="007D01F7"/>
    <w:rsid w:val="007D7906"/>
    <w:rsid w:val="007E0EC6"/>
    <w:rsid w:val="007E219C"/>
    <w:rsid w:val="008105F8"/>
    <w:rsid w:val="00814C3C"/>
    <w:rsid w:val="00875416"/>
    <w:rsid w:val="008879A5"/>
    <w:rsid w:val="00897EC7"/>
    <w:rsid w:val="008B4915"/>
    <w:rsid w:val="008B5175"/>
    <w:rsid w:val="008C0B18"/>
    <w:rsid w:val="008D1629"/>
    <w:rsid w:val="008E1D8A"/>
    <w:rsid w:val="008F34B4"/>
    <w:rsid w:val="008F4C94"/>
    <w:rsid w:val="008F5025"/>
    <w:rsid w:val="00900158"/>
    <w:rsid w:val="0092492A"/>
    <w:rsid w:val="00925AFA"/>
    <w:rsid w:val="009338CE"/>
    <w:rsid w:val="00940D9B"/>
    <w:rsid w:val="009447C3"/>
    <w:rsid w:val="00954E23"/>
    <w:rsid w:val="009577A6"/>
    <w:rsid w:val="00957F91"/>
    <w:rsid w:val="00973AF6"/>
    <w:rsid w:val="009821B6"/>
    <w:rsid w:val="00982A90"/>
    <w:rsid w:val="009841CB"/>
    <w:rsid w:val="009866E7"/>
    <w:rsid w:val="00994A5F"/>
    <w:rsid w:val="00995CEB"/>
    <w:rsid w:val="009B7533"/>
    <w:rsid w:val="009C1F09"/>
    <w:rsid w:val="009C761F"/>
    <w:rsid w:val="009D127F"/>
    <w:rsid w:val="009D1B4F"/>
    <w:rsid w:val="009D513C"/>
    <w:rsid w:val="009E38F8"/>
    <w:rsid w:val="009E6D2A"/>
    <w:rsid w:val="009F186C"/>
    <w:rsid w:val="009F3792"/>
    <w:rsid w:val="00A02E0C"/>
    <w:rsid w:val="00A14701"/>
    <w:rsid w:val="00A313C0"/>
    <w:rsid w:val="00A43CCB"/>
    <w:rsid w:val="00A522DA"/>
    <w:rsid w:val="00A63612"/>
    <w:rsid w:val="00A83FC3"/>
    <w:rsid w:val="00AB5C48"/>
    <w:rsid w:val="00AE6318"/>
    <w:rsid w:val="00B002E6"/>
    <w:rsid w:val="00B03092"/>
    <w:rsid w:val="00B07506"/>
    <w:rsid w:val="00B13F35"/>
    <w:rsid w:val="00B246E1"/>
    <w:rsid w:val="00B352AE"/>
    <w:rsid w:val="00B42334"/>
    <w:rsid w:val="00B67C3C"/>
    <w:rsid w:val="00B74674"/>
    <w:rsid w:val="00B826E4"/>
    <w:rsid w:val="00B87F8C"/>
    <w:rsid w:val="00B9037C"/>
    <w:rsid w:val="00B95432"/>
    <w:rsid w:val="00BA3AAE"/>
    <w:rsid w:val="00BB2E23"/>
    <w:rsid w:val="00BB53FA"/>
    <w:rsid w:val="00BC23A8"/>
    <w:rsid w:val="00BC3C37"/>
    <w:rsid w:val="00BC5E50"/>
    <w:rsid w:val="00C06FCC"/>
    <w:rsid w:val="00C0740B"/>
    <w:rsid w:val="00C1235B"/>
    <w:rsid w:val="00C139A7"/>
    <w:rsid w:val="00C20346"/>
    <w:rsid w:val="00C24C8C"/>
    <w:rsid w:val="00C24D8A"/>
    <w:rsid w:val="00C30655"/>
    <w:rsid w:val="00C52F7B"/>
    <w:rsid w:val="00C54A0C"/>
    <w:rsid w:val="00C55985"/>
    <w:rsid w:val="00C716B8"/>
    <w:rsid w:val="00CB0234"/>
    <w:rsid w:val="00CB1AFE"/>
    <w:rsid w:val="00CB1B9D"/>
    <w:rsid w:val="00CB4D8F"/>
    <w:rsid w:val="00CB7CA2"/>
    <w:rsid w:val="00CE2C95"/>
    <w:rsid w:val="00CE535D"/>
    <w:rsid w:val="00CE5CAF"/>
    <w:rsid w:val="00CF3035"/>
    <w:rsid w:val="00CF7EC8"/>
    <w:rsid w:val="00D11ACD"/>
    <w:rsid w:val="00D21A31"/>
    <w:rsid w:val="00D32E6B"/>
    <w:rsid w:val="00D51B5C"/>
    <w:rsid w:val="00D537E8"/>
    <w:rsid w:val="00D80459"/>
    <w:rsid w:val="00D84FC6"/>
    <w:rsid w:val="00D86A62"/>
    <w:rsid w:val="00D93B75"/>
    <w:rsid w:val="00DA251F"/>
    <w:rsid w:val="00DB7FD5"/>
    <w:rsid w:val="00DC4AC4"/>
    <w:rsid w:val="00DD461A"/>
    <w:rsid w:val="00DF37A1"/>
    <w:rsid w:val="00E161F6"/>
    <w:rsid w:val="00E23A0E"/>
    <w:rsid w:val="00E3138D"/>
    <w:rsid w:val="00E37D2A"/>
    <w:rsid w:val="00E46138"/>
    <w:rsid w:val="00E46C7D"/>
    <w:rsid w:val="00E47C82"/>
    <w:rsid w:val="00E65FB6"/>
    <w:rsid w:val="00E66D5A"/>
    <w:rsid w:val="00E7001C"/>
    <w:rsid w:val="00E737B3"/>
    <w:rsid w:val="00E81FB8"/>
    <w:rsid w:val="00E8439D"/>
    <w:rsid w:val="00EA5BD8"/>
    <w:rsid w:val="00EB53F6"/>
    <w:rsid w:val="00ED51FB"/>
    <w:rsid w:val="00ED63F4"/>
    <w:rsid w:val="00F115CE"/>
    <w:rsid w:val="00F161E6"/>
    <w:rsid w:val="00F24423"/>
    <w:rsid w:val="00F272CA"/>
    <w:rsid w:val="00F543F7"/>
    <w:rsid w:val="00F57E5B"/>
    <w:rsid w:val="00F71E9B"/>
    <w:rsid w:val="00FC0A40"/>
    <w:rsid w:val="00FC3415"/>
    <w:rsid w:val="00FD66CE"/>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E6"/>
  </w:style>
  <w:style w:type="paragraph" w:styleId="Heading1">
    <w:name w:val="heading 1"/>
    <w:basedOn w:val="Normal"/>
    <w:next w:val="Normal"/>
    <w:link w:val="Heading1Char"/>
    <w:uiPriority w:val="9"/>
    <w:qFormat/>
    <w:rsid w:val="005C14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14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14F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C14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14F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14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4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14F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C14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14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14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14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14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14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1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F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C14F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C14F1"/>
    <w:pPr>
      <w:spacing w:before="160"/>
      <w:jc w:val="center"/>
    </w:pPr>
    <w:rPr>
      <w:i/>
      <w:iCs/>
      <w:color w:val="404040" w:themeColor="text1" w:themeTint="BF"/>
    </w:rPr>
  </w:style>
  <w:style w:type="character" w:customStyle="1" w:styleId="QuoteChar">
    <w:name w:val="Quote Char"/>
    <w:basedOn w:val="DefaultParagraphFont"/>
    <w:link w:val="Quote"/>
    <w:uiPriority w:val="29"/>
    <w:rsid w:val="005C14F1"/>
    <w:rPr>
      <w:i/>
      <w:iCs/>
      <w:color w:val="404040" w:themeColor="text1" w:themeTint="BF"/>
    </w:rPr>
  </w:style>
  <w:style w:type="paragraph" w:styleId="ListParagraph">
    <w:name w:val="List Paragraph"/>
    <w:basedOn w:val="Normal"/>
    <w:uiPriority w:val="34"/>
    <w:qFormat/>
    <w:rsid w:val="005C14F1"/>
    <w:pPr>
      <w:ind w:left="720"/>
      <w:contextualSpacing/>
    </w:pPr>
  </w:style>
  <w:style w:type="character" w:styleId="IntenseEmphasis">
    <w:name w:val="Intense Emphasis"/>
    <w:basedOn w:val="DefaultParagraphFont"/>
    <w:uiPriority w:val="21"/>
    <w:qFormat/>
    <w:rsid w:val="005C14F1"/>
    <w:rPr>
      <w:i/>
      <w:iCs/>
      <w:color w:val="2F5496" w:themeColor="accent1" w:themeShade="BF"/>
    </w:rPr>
  </w:style>
  <w:style w:type="paragraph" w:styleId="IntenseQuote">
    <w:name w:val="Intense Quote"/>
    <w:basedOn w:val="Normal"/>
    <w:next w:val="Normal"/>
    <w:link w:val="IntenseQuoteChar"/>
    <w:uiPriority w:val="30"/>
    <w:qFormat/>
    <w:rsid w:val="005C14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4F1"/>
    <w:rPr>
      <w:i/>
      <w:iCs/>
      <w:color w:val="2F5496" w:themeColor="accent1" w:themeShade="BF"/>
    </w:rPr>
  </w:style>
  <w:style w:type="character" w:styleId="IntenseReference">
    <w:name w:val="Intense Reference"/>
    <w:basedOn w:val="DefaultParagraphFont"/>
    <w:uiPriority w:val="32"/>
    <w:qFormat/>
    <w:rsid w:val="005C14F1"/>
    <w:rPr>
      <w:b/>
      <w:bCs/>
      <w:smallCaps/>
      <w:color w:val="2F5496" w:themeColor="accent1" w:themeShade="BF"/>
      <w:spacing w:val="5"/>
    </w:rPr>
  </w:style>
  <w:style w:type="paragraph" w:styleId="EndnoteText">
    <w:name w:val="endnote text"/>
    <w:basedOn w:val="Normal"/>
    <w:link w:val="EndnoteTextChar"/>
    <w:uiPriority w:val="99"/>
    <w:unhideWhenUsed/>
    <w:qFormat/>
    <w:rsid w:val="0064079A"/>
    <w:pPr>
      <w:spacing w:after="0" w:line="240" w:lineRule="auto"/>
    </w:pPr>
    <w:rPr>
      <w:sz w:val="20"/>
      <w:szCs w:val="20"/>
    </w:rPr>
  </w:style>
  <w:style w:type="character" w:customStyle="1" w:styleId="EndnoteTextChar">
    <w:name w:val="Endnote Text Char"/>
    <w:basedOn w:val="DefaultParagraphFont"/>
    <w:link w:val="EndnoteText"/>
    <w:uiPriority w:val="99"/>
    <w:qFormat/>
    <w:rsid w:val="0064079A"/>
    <w:rPr>
      <w:sz w:val="20"/>
      <w:szCs w:val="20"/>
    </w:rPr>
  </w:style>
  <w:style w:type="character" w:styleId="EndnoteReference">
    <w:name w:val="endnote reference"/>
    <w:basedOn w:val="DefaultParagraphFont"/>
    <w:uiPriority w:val="99"/>
    <w:unhideWhenUsed/>
    <w:qFormat/>
    <w:rsid w:val="0064079A"/>
    <w:rPr>
      <w:vertAlign w:val="superscript"/>
    </w:rPr>
  </w:style>
  <w:style w:type="paragraph" w:styleId="NormalWeb">
    <w:name w:val="Normal (Web)"/>
    <w:basedOn w:val="Normal"/>
    <w:uiPriority w:val="99"/>
    <w:unhideWhenUsed/>
    <w:rsid w:val="009D513C"/>
    <w:rPr>
      <w:rFonts w:cs="Times New Roman"/>
      <w:sz w:val="24"/>
      <w:szCs w:val="24"/>
    </w:rPr>
  </w:style>
  <w:style w:type="character" w:styleId="Hyperlink">
    <w:name w:val="Hyperlink"/>
    <w:basedOn w:val="DefaultParagraphFont"/>
    <w:uiPriority w:val="99"/>
    <w:unhideWhenUsed/>
    <w:rsid w:val="009D513C"/>
    <w:rPr>
      <w:color w:val="0563C1" w:themeColor="hyperlink"/>
      <w:u w:val="single"/>
    </w:rPr>
  </w:style>
  <w:style w:type="character" w:customStyle="1" w:styleId="UnresolvedMention1">
    <w:name w:val="Unresolved Mention1"/>
    <w:basedOn w:val="DefaultParagraphFont"/>
    <w:uiPriority w:val="99"/>
    <w:semiHidden/>
    <w:unhideWhenUsed/>
    <w:rsid w:val="009D513C"/>
    <w:rPr>
      <w:color w:val="605E5C"/>
      <w:shd w:val="clear" w:color="auto" w:fill="E1DFDD"/>
    </w:rPr>
  </w:style>
  <w:style w:type="paragraph" w:styleId="FootnoteText">
    <w:name w:val="footnote text"/>
    <w:basedOn w:val="Normal"/>
    <w:link w:val="FootnoteTextChar"/>
    <w:uiPriority w:val="99"/>
    <w:semiHidden/>
    <w:unhideWhenUsed/>
    <w:rsid w:val="002A52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52B6"/>
    <w:rPr>
      <w:sz w:val="20"/>
      <w:szCs w:val="20"/>
    </w:rPr>
  </w:style>
  <w:style w:type="character" w:styleId="FootnoteReference">
    <w:name w:val="footnote reference"/>
    <w:basedOn w:val="DefaultParagraphFont"/>
    <w:uiPriority w:val="99"/>
    <w:semiHidden/>
    <w:unhideWhenUsed/>
    <w:rsid w:val="002A52B6"/>
    <w:rPr>
      <w:vertAlign w:val="superscript"/>
    </w:rPr>
  </w:style>
  <w:style w:type="paragraph" w:styleId="Header">
    <w:name w:val="header"/>
    <w:basedOn w:val="Normal"/>
    <w:link w:val="HeaderChar"/>
    <w:uiPriority w:val="99"/>
    <w:unhideWhenUsed/>
    <w:rsid w:val="007E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19C"/>
  </w:style>
  <w:style w:type="paragraph" w:styleId="Footer">
    <w:name w:val="footer"/>
    <w:basedOn w:val="Normal"/>
    <w:link w:val="FooterChar"/>
    <w:uiPriority w:val="99"/>
    <w:unhideWhenUsed/>
    <w:rsid w:val="007E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19C"/>
  </w:style>
  <w:style w:type="paragraph" w:styleId="BalloonText">
    <w:name w:val="Balloon Text"/>
    <w:basedOn w:val="Normal"/>
    <w:link w:val="BalloonTextChar"/>
    <w:uiPriority w:val="99"/>
    <w:semiHidden/>
    <w:unhideWhenUsed/>
    <w:rsid w:val="00C54A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A0C"/>
    <w:rPr>
      <w:rFonts w:ascii="Segoe UI" w:hAnsi="Segoe UI" w:cs="Segoe UI"/>
      <w:sz w:val="18"/>
      <w:szCs w:val="18"/>
    </w:rPr>
  </w:style>
  <w:style w:type="paragraph" w:styleId="Revision">
    <w:name w:val="Revision"/>
    <w:hidden/>
    <w:uiPriority w:val="99"/>
    <w:semiHidden/>
    <w:rsid w:val="007B30C0"/>
    <w:pPr>
      <w:spacing w:after="0" w:line="240" w:lineRule="auto"/>
    </w:pPr>
  </w:style>
  <w:style w:type="character" w:styleId="CommentReference">
    <w:name w:val="annotation reference"/>
    <w:basedOn w:val="DefaultParagraphFont"/>
    <w:uiPriority w:val="99"/>
    <w:semiHidden/>
    <w:unhideWhenUsed/>
    <w:rsid w:val="000805FF"/>
    <w:rPr>
      <w:sz w:val="16"/>
      <w:szCs w:val="16"/>
    </w:rPr>
  </w:style>
  <w:style w:type="paragraph" w:styleId="CommentText">
    <w:name w:val="annotation text"/>
    <w:basedOn w:val="Normal"/>
    <w:link w:val="CommentTextChar"/>
    <w:uiPriority w:val="99"/>
    <w:semiHidden/>
    <w:unhideWhenUsed/>
    <w:rsid w:val="000805FF"/>
    <w:pPr>
      <w:spacing w:line="240" w:lineRule="auto"/>
    </w:pPr>
    <w:rPr>
      <w:sz w:val="20"/>
      <w:szCs w:val="20"/>
    </w:rPr>
  </w:style>
  <w:style w:type="character" w:customStyle="1" w:styleId="CommentTextChar">
    <w:name w:val="Comment Text Char"/>
    <w:basedOn w:val="DefaultParagraphFont"/>
    <w:link w:val="CommentText"/>
    <w:uiPriority w:val="99"/>
    <w:semiHidden/>
    <w:rsid w:val="000805FF"/>
    <w:rPr>
      <w:sz w:val="20"/>
      <w:szCs w:val="20"/>
    </w:rPr>
  </w:style>
  <w:style w:type="paragraph" w:styleId="CommentSubject">
    <w:name w:val="annotation subject"/>
    <w:basedOn w:val="CommentText"/>
    <w:next w:val="CommentText"/>
    <w:link w:val="CommentSubjectChar"/>
    <w:uiPriority w:val="99"/>
    <w:semiHidden/>
    <w:unhideWhenUsed/>
    <w:rsid w:val="000805FF"/>
    <w:rPr>
      <w:b/>
      <w:bCs/>
    </w:rPr>
  </w:style>
  <w:style w:type="character" w:customStyle="1" w:styleId="CommentSubjectChar">
    <w:name w:val="Comment Subject Char"/>
    <w:basedOn w:val="CommentTextChar"/>
    <w:link w:val="CommentSubject"/>
    <w:uiPriority w:val="99"/>
    <w:semiHidden/>
    <w:rsid w:val="000805FF"/>
    <w:rPr>
      <w:b/>
      <w:bCs/>
      <w:sz w:val="20"/>
      <w:szCs w:val="20"/>
    </w:rPr>
  </w:style>
  <w:style w:type="character" w:customStyle="1" w:styleId="UnresolvedMention">
    <w:name w:val="Unresolved Mention"/>
    <w:basedOn w:val="DefaultParagraphFont"/>
    <w:uiPriority w:val="99"/>
    <w:semiHidden/>
    <w:unhideWhenUsed/>
    <w:rsid w:val="005C0FD3"/>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E6"/>
  </w:style>
  <w:style w:type="paragraph" w:styleId="Heading1">
    <w:name w:val="heading 1"/>
    <w:basedOn w:val="Normal"/>
    <w:next w:val="Normal"/>
    <w:link w:val="Heading1Char"/>
    <w:uiPriority w:val="9"/>
    <w:qFormat/>
    <w:rsid w:val="005C14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14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14F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5C14F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14F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14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4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14F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5C14F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14F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14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14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14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14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1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F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C14F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C14F1"/>
    <w:pPr>
      <w:spacing w:before="160"/>
      <w:jc w:val="center"/>
    </w:pPr>
    <w:rPr>
      <w:i/>
      <w:iCs/>
      <w:color w:val="404040" w:themeColor="text1" w:themeTint="BF"/>
    </w:rPr>
  </w:style>
  <w:style w:type="character" w:customStyle="1" w:styleId="QuoteChar">
    <w:name w:val="Quote Char"/>
    <w:basedOn w:val="DefaultParagraphFont"/>
    <w:link w:val="Quote"/>
    <w:uiPriority w:val="29"/>
    <w:rsid w:val="005C14F1"/>
    <w:rPr>
      <w:i/>
      <w:iCs/>
      <w:color w:val="404040" w:themeColor="text1" w:themeTint="BF"/>
    </w:rPr>
  </w:style>
  <w:style w:type="paragraph" w:styleId="ListParagraph">
    <w:name w:val="List Paragraph"/>
    <w:basedOn w:val="Normal"/>
    <w:uiPriority w:val="34"/>
    <w:qFormat/>
    <w:rsid w:val="005C14F1"/>
    <w:pPr>
      <w:ind w:left="720"/>
      <w:contextualSpacing/>
    </w:pPr>
  </w:style>
  <w:style w:type="character" w:styleId="IntenseEmphasis">
    <w:name w:val="Intense Emphasis"/>
    <w:basedOn w:val="DefaultParagraphFont"/>
    <w:uiPriority w:val="21"/>
    <w:qFormat/>
    <w:rsid w:val="005C14F1"/>
    <w:rPr>
      <w:i/>
      <w:iCs/>
      <w:color w:val="2F5496" w:themeColor="accent1" w:themeShade="BF"/>
    </w:rPr>
  </w:style>
  <w:style w:type="paragraph" w:styleId="IntenseQuote">
    <w:name w:val="Intense Quote"/>
    <w:basedOn w:val="Normal"/>
    <w:next w:val="Normal"/>
    <w:link w:val="IntenseQuoteChar"/>
    <w:uiPriority w:val="30"/>
    <w:qFormat/>
    <w:rsid w:val="005C14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4F1"/>
    <w:rPr>
      <w:i/>
      <w:iCs/>
      <w:color w:val="2F5496" w:themeColor="accent1" w:themeShade="BF"/>
    </w:rPr>
  </w:style>
  <w:style w:type="character" w:styleId="IntenseReference">
    <w:name w:val="Intense Reference"/>
    <w:basedOn w:val="DefaultParagraphFont"/>
    <w:uiPriority w:val="32"/>
    <w:qFormat/>
    <w:rsid w:val="005C14F1"/>
    <w:rPr>
      <w:b/>
      <w:bCs/>
      <w:smallCaps/>
      <w:color w:val="2F5496" w:themeColor="accent1" w:themeShade="BF"/>
      <w:spacing w:val="5"/>
    </w:rPr>
  </w:style>
  <w:style w:type="paragraph" w:styleId="EndnoteText">
    <w:name w:val="endnote text"/>
    <w:basedOn w:val="Normal"/>
    <w:link w:val="EndnoteTextChar"/>
    <w:uiPriority w:val="99"/>
    <w:unhideWhenUsed/>
    <w:qFormat/>
    <w:rsid w:val="0064079A"/>
    <w:pPr>
      <w:spacing w:after="0" w:line="240" w:lineRule="auto"/>
    </w:pPr>
    <w:rPr>
      <w:sz w:val="20"/>
      <w:szCs w:val="20"/>
    </w:rPr>
  </w:style>
  <w:style w:type="character" w:customStyle="1" w:styleId="EndnoteTextChar">
    <w:name w:val="Endnote Text Char"/>
    <w:basedOn w:val="DefaultParagraphFont"/>
    <w:link w:val="EndnoteText"/>
    <w:uiPriority w:val="99"/>
    <w:qFormat/>
    <w:rsid w:val="0064079A"/>
    <w:rPr>
      <w:sz w:val="20"/>
      <w:szCs w:val="20"/>
    </w:rPr>
  </w:style>
  <w:style w:type="character" w:styleId="EndnoteReference">
    <w:name w:val="endnote reference"/>
    <w:basedOn w:val="DefaultParagraphFont"/>
    <w:uiPriority w:val="99"/>
    <w:unhideWhenUsed/>
    <w:qFormat/>
    <w:rsid w:val="0064079A"/>
    <w:rPr>
      <w:vertAlign w:val="superscript"/>
    </w:rPr>
  </w:style>
  <w:style w:type="paragraph" w:styleId="NormalWeb">
    <w:name w:val="Normal (Web)"/>
    <w:basedOn w:val="Normal"/>
    <w:uiPriority w:val="99"/>
    <w:unhideWhenUsed/>
    <w:rsid w:val="009D513C"/>
    <w:rPr>
      <w:rFonts w:cs="Times New Roman"/>
      <w:sz w:val="24"/>
      <w:szCs w:val="24"/>
    </w:rPr>
  </w:style>
  <w:style w:type="character" w:styleId="Hyperlink">
    <w:name w:val="Hyperlink"/>
    <w:basedOn w:val="DefaultParagraphFont"/>
    <w:uiPriority w:val="99"/>
    <w:unhideWhenUsed/>
    <w:rsid w:val="009D513C"/>
    <w:rPr>
      <w:color w:val="0563C1" w:themeColor="hyperlink"/>
      <w:u w:val="single"/>
    </w:rPr>
  </w:style>
  <w:style w:type="character" w:customStyle="1" w:styleId="UnresolvedMention1">
    <w:name w:val="Unresolved Mention1"/>
    <w:basedOn w:val="DefaultParagraphFont"/>
    <w:uiPriority w:val="99"/>
    <w:semiHidden/>
    <w:unhideWhenUsed/>
    <w:rsid w:val="009D513C"/>
    <w:rPr>
      <w:color w:val="605E5C"/>
      <w:shd w:val="clear" w:color="auto" w:fill="E1DFDD"/>
    </w:rPr>
  </w:style>
  <w:style w:type="paragraph" w:styleId="FootnoteText">
    <w:name w:val="footnote text"/>
    <w:basedOn w:val="Normal"/>
    <w:link w:val="FootnoteTextChar"/>
    <w:uiPriority w:val="99"/>
    <w:semiHidden/>
    <w:unhideWhenUsed/>
    <w:rsid w:val="002A52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52B6"/>
    <w:rPr>
      <w:sz w:val="20"/>
      <w:szCs w:val="20"/>
    </w:rPr>
  </w:style>
  <w:style w:type="character" w:styleId="FootnoteReference">
    <w:name w:val="footnote reference"/>
    <w:basedOn w:val="DefaultParagraphFont"/>
    <w:uiPriority w:val="99"/>
    <w:semiHidden/>
    <w:unhideWhenUsed/>
    <w:rsid w:val="002A52B6"/>
    <w:rPr>
      <w:vertAlign w:val="superscript"/>
    </w:rPr>
  </w:style>
  <w:style w:type="paragraph" w:styleId="Header">
    <w:name w:val="header"/>
    <w:basedOn w:val="Normal"/>
    <w:link w:val="HeaderChar"/>
    <w:uiPriority w:val="99"/>
    <w:unhideWhenUsed/>
    <w:rsid w:val="007E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19C"/>
  </w:style>
  <w:style w:type="paragraph" w:styleId="Footer">
    <w:name w:val="footer"/>
    <w:basedOn w:val="Normal"/>
    <w:link w:val="FooterChar"/>
    <w:uiPriority w:val="99"/>
    <w:unhideWhenUsed/>
    <w:rsid w:val="007E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19C"/>
  </w:style>
  <w:style w:type="paragraph" w:styleId="BalloonText">
    <w:name w:val="Balloon Text"/>
    <w:basedOn w:val="Normal"/>
    <w:link w:val="BalloonTextChar"/>
    <w:uiPriority w:val="99"/>
    <w:semiHidden/>
    <w:unhideWhenUsed/>
    <w:rsid w:val="00C54A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A0C"/>
    <w:rPr>
      <w:rFonts w:ascii="Segoe UI" w:hAnsi="Segoe UI" w:cs="Segoe UI"/>
      <w:sz w:val="18"/>
      <w:szCs w:val="18"/>
    </w:rPr>
  </w:style>
  <w:style w:type="paragraph" w:styleId="Revision">
    <w:name w:val="Revision"/>
    <w:hidden/>
    <w:uiPriority w:val="99"/>
    <w:semiHidden/>
    <w:rsid w:val="007B30C0"/>
    <w:pPr>
      <w:spacing w:after="0" w:line="240" w:lineRule="auto"/>
    </w:pPr>
  </w:style>
  <w:style w:type="character" w:styleId="CommentReference">
    <w:name w:val="annotation reference"/>
    <w:basedOn w:val="DefaultParagraphFont"/>
    <w:uiPriority w:val="99"/>
    <w:semiHidden/>
    <w:unhideWhenUsed/>
    <w:rsid w:val="000805FF"/>
    <w:rPr>
      <w:sz w:val="16"/>
      <w:szCs w:val="16"/>
    </w:rPr>
  </w:style>
  <w:style w:type="paragraph" w:styleId="CommentText">
    <w:name w:val="annotation text"/>
    <w:basedOn w:val="Normal"/>
    <w:link w:val="CommentTextChar"/>
    <w:uiPriority w:val="99"/>
    <w:semiHidden/>
    <w:unhideWhenUsed/>
    <w:rsid w:val="000805FF"/>
    <w:pPr>
      <w:spacing w:line="240" w:lineRule="auto"/>
    </w:pPr>
    <w:rPr>
      <w:sz w:val="20"/>
      <w:szCs w:val="20"/>
    </w:rPr>
  </w:style>
  <w:style w:type="character" w:customStyle="1" w:styleId="CommentTextChar">
    <w:name w:val="Comment Text Char"/>
    <w:basedOn w:val="DefaultParagraphFont"/>
    <w:link w:val="CommentText"/>
    <w:uiPriority w:val="99"/>
    <w:semiHidden/>
    <w:rsid w:val="000805FF"/>
    <w:rPr>
      <w:sz w:val="20"/>
      <w:szCs w:val="20"/>
    </w:rPr>
  </w:style>
  <w:style w:type="paragraph" w:styleId="CommentSubject">
    <w:name w:val="annotation subject"/>
    <w:basedOn w:val="CommentText"/>
    <w:next w:val="CommentText"/>
    <w:link w:val="CommentSubjectChar"/>
    <w:uiPriority w:val="99"/>
    <w:semiHidden/>
    <w:unhideWhenUsed/>
    <w:rsid w:val="000805FF"/>
    <w:rPr>
      <w:b/>
      <w:bCs/>
    </w:rPr>
  </w:style>
  <w:style w:type="character" w:customStyle="1" w:styleId="CommentSubjectChar">
    <w:name w:val="Comment Subject Char"/>
    <w:basedOn w:val="CommentTextChar"/>
    <w:link w:val="CommentSubject"/>
    <w:uiPriority w:val="99"/>
    <w:semiHidden/>
    <w:rsid w:val="000805FF"/>
    <w:rPr>
      <w:b/>
      <w:bCs/>
      <w:sz w:val="20"/>
      <w:szCs w:val="20"/>
    </w:rPr>
  </w:style>
  <w:style w:type="character" w:customStyle="1" w:styleId="UnresolvedMention">
    <w:name w:val="Unresolved Mention"/>
    <w:basedOn w:val="DefaultParagraphFont"/>
    <w:uiPriority w:val="99"/>
    <w:semiHidden/>
    <w:unhideWhenUsed/>
    <w:rsid w:val="005C0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4126">
      <w:bodyDiv w:val="1"/>
      <w:marLeft w:val="0"/>
      <w:marRight w:val="0"/>
      <w:marTop w:val="0"/>
      <w:marBottom w:val="0"/>
      <w:divBdr>
        <w:top w:val="none" w:sz="0" w:space="0" w:color="auto"/>
        <w:left w:val="none" w:sz="0" w:space="0" w:color="auto"/>
        <w:bottom w:val="none" w:sz="0" w:space="0" w:color="auto"/>
        <w:right w:val="none" w:sz="0" w:space="0" w:color="auto"/>
      </w:divBdr>
    </w:div>
    <w:div w:id="81411284">
      <w:bodyDiv w:val="1"/>
      <w:marLeft w:val="0"/>
      <w:marRight w:val="0"/>
      <w:marTop w:val="0"/>
      <w:marBottom w:val="0"/>
      <w:divBdr>
        <w:top w:val="none" w:sz="0" w:space="0" w:color="auto"/>
        <w:left w:val="none" w:sz="0" w:space="0" w:color="auto"/>
        <w:bottom w:val="none" w:sz="0" w:space="0" w:color="auto"/>
        <w:right w:val="none" w:sz="0" w:space="0" w:color="auto"/>
      </w:divBdr>
    </w:div>
    <w:div w:id="100533075">
      <w:bodyDiv w:val="1"/>
      <w:marLeft w:val="0"/>
      <w:marRight w:val="0"/>
      <w:marTop w:val="0"/>
      <w:marBottom w:val="0"/>
      <w:divBdr>
        <w:top w:val="none" w:sz="0" w:space="0" w:color="auto"/>
        <w:left w:val="none" w:sz="0" w:space="0" w:color="auto"/>
        <w:bottom w:val="none" w:sz="0" w:space="0" w:color="auto"/>
        <w:right w:val="none" w:sz="0" w:space="0" w:color="auto"/>
      </w:divBdr>
    </w:div>
    <w:div w:id="186139024">
      <w:bodyDiv w:val="1"/>
      <w:marLeft w:val="0"/>
      <w:marRight w:val="0"/>
      <w:marTop w:val="0"/>
      <w:marBottom w:val="0"/>
      <w:divBdr>
        <w:top w:val="none" w:sz="0" w:space="0" w:color="auto"/>
        <w:left w:val="none" w:sz="0" w:space="0" w:color="auto"/>
        <w:bottom w:val="none" w:sz="0" w:space="0" w:color="auto"/>
        <w:right w:val="none" w:sz="0" w:space="0" w:color="auto"/>
      </w:divBdr>
    </w:div>
    <w:div w:id="237711713">
      <w:bodyDiv w:val="1"/>
      <w:marLeft w:val="0"/>
      <w:marRight w:val="0"/>
      <w:marTop w:val="0"/>
      <w:marBottom w:val="0"/>
      <w:divBdr>
        <w:top w:val="none" w:sz="0" w:space="0" w:color="auto"/>
        <w:left w:val="none" w:sz="0" w:space="0" w:color="auto"/>
        <w:bottom w:val="none" w:sz="0" w:space="0" w:color="auto"/>
        <w:right w:val="none" w:sz="0" w:space="0" w:color="auto"/>
      </w:divBdr>
    </w:div>
    <w:div w:id="294794221">
      <w:bodyDiv w:val="1"/>
      <w:marLeft w:val="0"/>
      <w:marRight w:val="0"/>
      <w:marTop w:val="0"/>
      <w:marBottom w:val="0"/>
      <w:divBdr>
        <w:top w:val="none" w:sz="0" w:space="0" w:color="auto"/>
        <w:left w:val="none" w:sz="0" w:space="0" w:color="auto"/>
        <w:bottom w:val="none" w:sz="0" w:space="0" w:color="auto"/>
        <w:right w:val="none" w:sz="0" w:space="0" w:color="auto"/>
      </w:divBdr>
    </w:div>
    <w:div w:id="371155376">
      <w:bodyDiv w:val="1"/>
      <w:marLeft w:val="0"/>
      <w:marRight w:val="0"/>
      <w:marTop w:val="0"/>
      <w:marBottom w:val="0"/>
      <w:divBdr>
        <w:top w:val="none" w:sz="0" w:space="0" w:color="auto"/>
        <w:left w:val="none" w:sz="0" w:space="0" w:color="auto"/>
        <w:bottom w:val="none" w:sz="0" w:space="0" w:color="auto"/>
        <w:right w:val="none" w:sz="0" w:space="0" w:color="auto"/>
      </w:divBdr>
    </w:div>
    <w:div w:id="436870118">
      <w:bodyDiv w:val="1"/>
      <w:marLeft w:val="0"/>
      <w:marRight w:val="0"/>
      <w:marTop w:val="0"/>
      <w:marBottom w:val="0"/>
      <w:divBdr>
        <w:top w:val="none" w:sz="0" w:space="0" w:color="auto"/>
        <w:left w:val="none" w:sz="0" w:space="0" w:color="auto"/>
        <w:bottom w:val="none" w:sz="0" w:space="0" w:color="auto"/>
        <w:right w:val="none" w:sz="0" w:space="0" w:color="auto"/>
      </w:divBdr>
    </w:div>
    <w:div w:id="550656119">
      <w:bodyDiv w:val="1"/>
      <w:marLeft w:val="0"/>
      <w:marRight w:val="0"/>
      <w:marTop w:val="0"/>
      <w:marBottom w:val="0"/>
      <w:divBdr>
        <w:top w:val="none" w:sz="0" w:space="0" w:color="auto"/>
        <w:left w:val="none" w:sz="0" w:space="0" w:color="auto"/>
        <w:bottom w:val="none" w:sz="0" w:space="0" w:color="auto"/>
        <w:right w:val="none" w:sz="0" w:space="0" w:color="auto"/>
      </w:divBdr>
    </w:div>
    <w:div w:id="903760104">
      <w:bodyDiv w:val="1"/>
      <w:marLeft w:val="0"/>
      <w:marRight w:val="0"/>
      <w:marTop w:val="0"/>
      <w:marBottom w:val="0"/>
      <w:divBdr>
        <w:top w:val="none" w:sz="0" w:space="0" w:color="auto"/>
        <w:left w:val="none" w:sz="0" w:space="0" w:color="auto"/>
        <w:bottom w:val="none" w:sz="0" w:space="0" w:color="auto"/>
        <w:right w:val="none" w:sz="0" w:space="0" w:color="auto"/>
      </w:divBdr>
    </w:div>
    <w:div w:id="1191409147">
      <w:bodyDiv w:val="1"/>
      <w:marLeft w:val="0"/>
      <w:marRight w:val="0"/>
      <w:marTop w:val="0"/>
      <w:marBottom w:val="0"/>
      <w:divBdr>
        <w:top w:val="none" w:sz="0" w:space="0" w:color="auto"/>
        <w:left w:val="none" w:sz="0" w:space="0" w:color="auto"/>
        <w:bottom w:val="none" w:sz="0" w:space="0" w:color="auto"/>
        <w:right w:val="none" w:sz="0" w:space="0" w:color="auto"/>
      </w:divBdr>
    </w:div>
    <w:div w:id="1256865392">
      <w:bodyDiv w:val="1"/>
      <w:marLeft w:val="0"/>
      <w:marRight w:val="0"/>
      <w:marTop w:val="0"/>
      <w:marBottom w:val="0"/>
      <w:divBdr>
        <w:top w:val="none" w:sz="0" w:space="0" w:color="auto"/>
        <w:left w:val="none" w:sz="0" w:space="0" w:color="auto"/>
        <w:bottom w:val="none" w:sz="0" w:space="0" w:color="auto"/>
        <w:right w:val="none" w:sz="0" w:space="0" w:color="auto"/>
      </w:divBdr>
    </w:div>
    <w:div w:id="1268273426">
      <w:bodyDiv w:val="1"/>
      <w:marLeft w:val="0"/>
      <w:marRight w:val="0"/>
      <w:marTop w:val="0"/>
      <w:marBottom w:val="0"/>
      <w:divBdr>
        <w:top w:val="none" w:sz="0" w:space="0" w:color="auto"/>
        <w:left w:val="none" w:sz="0" w:space="0" w:color="auto"/>
        <w:bottom w:val="none" w:sz="0" w:space="0" w:color="auto"/>
        <w:right w:val="none" w:sz="0" w:space="0" w:color="auto"/>
      </w:divBdr>
    </w:div>
    <w:div w:id="1457024892">
      <w:bodyDiv w:val="1"/>
      <w:marLeft w:val="0"/>
      <w:marRight w:val="0"/>
      <w:marTop w:val="0"/>
      <w:marBottom w:val="0"/>
      <w:divBdr>
        <w:top w:val="none" w:sz="0" w:space="0" w:color="auto"/>
        <w:left w:val="none" w:sz="0" w:space="0" w:color="auto"/>
        <w:bottom w:val="none" w:sz="0" w:space="0" w:color="auto"/>
        <w:right w:val="none" w:sz="0" w:space="0" w:color="auto"/>
      </w:divBdr>
    </w:div>
    <w:div w:id="1488857321">
      <w:bodyDiv w:val="1"/>
      <w:marLeft w:val="0"/>
      <w:marRight w:val="0"/>
      <w:marTop w:val="0"/>
      <w:marBottom w:val="0"/>
      <w:divBdr>
        <w:top w:val="none" w:sz="0" w:space="0" w:color="auto"/>
        <w:left w:val="none" w:sz="0" w:space="0" w:color="auto"/>
        <w:bottom w:val="none" w:sz="0" w:space="0" w:color="auto"/>
        <w:right w:val="none" w:sz="0" w:space="0" w:color="auto"/>
      </w:divBdr>
    </w:div>
    <w:div w:id="1549223920">
      <w:bodyDiv w:val="1"/>
      <w:marLeft w:val="0"/>
      <w:marRight w:val="0"/>
      <w:marTop w:val="0"/>
      <w:marBottom w:val="0"/>
      <w:divBdr>
        <w:top w:val="none" w:sz="0" w:space="0" w:color="auto"/>
        <w:left w:val="none" w:sz="0" w:space="0" w:color="auto"/>
        <w:bottom w:val="none" w:sz="0" w:space="0" w:color="auto"/>
        <w:right w:val="none" w:sz="0" w:space="0" w:color="auto"/>
      </w:divBdr>
    </w:div>
    <w:div w:id="1561474650">
      <w:bodyDiv w:val="1"/>
      <w:marLeft w:val="0"/>
      <w:marRight w:val="0"/>
      <w:marTop w:val="0"/>
      <w:marBottom w:val="0"/>
      <w:divBdr>
        <w:top w:val="none" w:sz="0" w:space="0" w:color="auto"/>
        <w:left w:val="none" w:sz="0" w:space="0" w:color="auto"/>
        <w:bottom w:val="none" w:sz="0" w:space="0" w:color="auto"/>
        <w:right w:val="none" w:sz="0" w:space="0" w:color="auto"/>
      </w:divBdr>
    </w:div>
    <w:div w:id="1677875738">
      <w:bodyDiv w:val="1"/>
      <w:marLeft w:val="0"/>
      <w:marRight w:val="0"/>
      <w:marTop w:val="0"/>
      <w:marBottom w:val="0"/>
      <w:divBdr>
        <w:top w:val="none" w:sz="0" w:space="0" w:color="auto"/>
        <w:left w:val="none" w:sz="0" w:space="0" w:color="auto"/>
        <w:bottom w:val="none" w:sz="0" w:space="0" w:color="auto"/>
        <w:right w:val="none" w:sz="0" w:space="0" w:color="auto"/>
      </w:divBdr>
    </w:div>
    <w:div w:id="1688755721">
      <w:bodyDiv w:val="1"/>
      <w:marLeft w:val="0"/>
      <w:marRight w:val="0"/>
      <w:marTop w:val="0"/>
      <w:marBottom w:val="0"/>
      <w:divBdr>
        <w:top w:val="none" w:sz="0" w:space="0" w:color="auto"/>
        <w:left w:val="none" w:sz="0" w:space="0" w:color="auto"/>
        <w:bottom w:val="none" w:sz="0" w:space="0" w:color="auto"/>
        <w:right w:val="none" w:sz="0" w:space="0" w:color="auto"/>
      </w:divBdr>
    </w:div>
    <w:div w:id="1809664416">
      <w:bodyDiv w:val="1"/>
      <w:marLeft w:val="0"/>
      <w:marRight w:val="0"/>
      <w:marTop w:val="0"/>
      <w:marBottom w:val="0"/>
      <w:divBdr>
        <w:top w:val="none" w:sz="0" w:space="0" w:color="auto"/>
        <w:left w:val="none" w:sz="0" w:space="0" w:color="auto"/>
        <w:bottom w:val="none" w:sz="0" w:space="0" w:color="auto"/>
        <w:right w:val="none" w:sz="0" w:space="0" w:color="auto"/>
      </w:divBdr>
    </w:div>
    <w:div w:id="1898470841">
      <w:bodyDiv w:val="1"/>
      <w:marLeft w:val="0"/>
      <w:marRight w:val="0"/>
      <w:marTop w:val="0"/>
      <w:marBottom w:val="0"/>
      <w:divBdr>
        <w:top w:val="none" w:sz="0" w:space="0" w:color="auto"/>
        <w:left w:val="none" w:sz="0" w:space="0" w:color="auto"/>
        <w:bottom w:val="none" w:sz="0" w:space="0" w:color="auto"/>
        <w:right w:val="none" w:sz="0" w:space="0" w:color="auto"/>
      </w:divBdr>
    </w:div>
    <w:div w:id="197297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6/09/relationships/commentsIds" Target="commentsIds.xml"/><Relationship Id="rId14" Type="http://schemas.microsoft.com/office/2018/08/relationships/commentsExtensible" Target="commentsExtensible.xml"/><Relationship Id="rId15" Type="http://schemas.microsoft.com/office/2011/relationships/commentsExtended" Target="commentsExtended.xml"/><Relationship Id="rId16"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nhandan.vn/nca-nam-2024-uoc-tinh-nguoi-viet-mat-18900-ty-dong-do-lua-dao-truc-tuyen-post8508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167D2-541C-2842-8F40-24C2692E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6881</Words>
  <Characters>39223</Characters>
  <Application>Microsoft Macintosh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Anh Dinh</cp:lastModifiedBy>
  <cp:revision>2</cp:revision>
  <dcterms:created xsi:type="dcterms:W3CDTF">2025-05-26T03:00:00Z</dcterms:created>
  <dcterms:modified xsi:type="dcterms:W3CDTF">2025-05-26T03:00:00Z</dcterms:modified>
</cp:coreProperties>
</file>